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word/people.xml" ContentType="application/vnd.openxmlformats-officedocument.wordprocessingml.peop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customXml/itemProps6.xml" ContentType="application/vnd.openxmlformats-officedocument.customXmlProperties+xml"/>
  <Override PartName="/customXml/itemProps5.xml" ContentType="application/vnd.openxmlformats-officedocument.customXmlProperties+xml"/>
  <Override PartName="/customXml/itemProps7.xml" ContentType="application/vnd.openxmlformats-officedocument.customXmlProperties+xml"/>
  <Override PartName="/word/header2.xml" ContentType="application/vnd.openxmlformats-officedocument.wordprocessingml.head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00DA41D9" w:rsidRDefault="00DA41D9" w14:paraId="02A3D806" w14:textId="77777777">
      <w:pPr>
        <w:jc w:val="right"/>
      </w:pPr>
    </w:p>
    <w:p w:rsidR="00525127" w:rsidRDefault="00C61276" w14:paraId="62A31554" w14:textId="77777777">
      <w:pPr>
        <w:jc w:val="right"/>
      </w:pPr>
      <w:r>
        <w:t xml:space="preserve"> </w:t>
      </w:r>
      <w:r w:rsidR="00525127">
        <w:t>dokument číslo:</w:t>
      </w:r>
      <w:bookmarkStart w:name="Dokumnent_cislo" w:id="0"/>
      <w:r w:rsidR="00BB0383">
        <w:rPr>
          <w:b/>
        </w:rPr>
        <w:t xml:space="preserve"> ZB-001-</w:t>
      </w:r>
      <w:proofErr w:type="gramStart"/>
      <w:r w:rsidR="00BB0383">
        <w:rPr>
          <w:b/>
        </w:rPr>
        <w:t>09</w:t>
      </w:r>
      <w:r w:rsidR="00525127">
        <w:rPr>
          <w:b/>
        </w:rPr>
        <w:t>-A</w:t>
      </w:r>
      <w:proofErr w:type="gramEnd"/>
      <w:r w:rsidR="00525127">
        <w:t xml:space="preserve"> </w:t>
      </w:r>
      <w:bookmarkEnd w:id="0"/>
    </w:p>
    <w:p w:rsidR="00525127" w:rsidRDefault="00525127" w14:paraId="257610DE" w14:textId="5BC0EB51">
      <w:pPr>
        <w:jc w:val="right"/>
        <w:rPr>
          <w:b/>
        </w:rPr>
      </w:pPr>
      <w:r>
        <w:t>ver.:</w:t>
      </w:r>
      <w:bookmarkStart w:name="Verze_dokumentu" w:id="1"/>
      <w:r w:rsidR="00BD59F0">
        <w:t xml:space="preserve"> </w:t>
      </w:r>
      <w:bookmarkEnd w:id="1"/>
      <w:r w:rsidR="00EF1750">
        <w:t>2</w:t>
      </w:r>
      <w:r w:rsidR="00C67F41">
        <w:t>.</w:t>
      </w:r>
      <w:del w:author="Jan Fišer" w:date="2022-04-05T15:09:00Z" w:id="2">
        <w:r w:rsidDel="00796936" w:rsidR="0083181E">
          <w:delText>20</w:delText>
        </w:r>
      </w:del>
      <w:ins w:author="Jan Fišer" w:date="2022-04-05T15:09:00Z" w:id="3">
        <w:r w:rsidR="00796936">
          <w:t>21</w:t>
        </w:r>
      </w:ins>
    </w:p>
    <w:p w:rsidR="00525127" w:rsidP="003F2FB5" w:rsidRDefault="00D34A9F" w14:paraId="3D71DB9B" w14:textId="7165A23D">
      <w:pPr>
        <w:jc w:val="right"/>
        <w:sectPr w:rsidR="00525127">
          <w:footerReference w:type="default" r:id="rId11"/>
          <w:type w:val="continuous"/>
          <w:pgSz w:w="11907" w:h="16840" w:orient="portrait" w:code="9"/>
          <w:pgMar w:top="1418" w:right="1418" w:bottom="1418" w:left="1418" w:header="992" w:footer="507" w:gutter="0"/>
          <w:cols w:space="708"/>
          <w:headerReference w:type="default" r:id="R6651c08685f64c2a"/>
        </w:sectPr>
      </w:pPr>
      <w:bookmarkStart w:name="_Hlk474652527" w:id="8"/>
      <w:bookmarkStart w:name="Datum_vyroby" w:id="9"/>
      <w:r>
        <w:t>datum</w:t>
      </w:r>
      <w:bookmarkEnd w:id="8"/>
      <w:bookmarkEnd w:id="9"/>
      <w:r w:rsidR="00C23481">
        <w:t>:</w:t>
      </w:r>
      <w:r w:rsidR="00D64D0D">
        <w:t xml:space="preserve"> </w:t>
      </w:r>
      <w:del w:author="Jan Fišer" w:date="2022-04-05T15:09:00Z" w:id="10">
        <w:r w:rsidDel="00796936" w:rsidR="006F798A">
          <w:delText>19</w:delText>
        </w:r>
        <w:r w:rsidDel="00796936" w:rsidR="00C4559D">
          <w:delText>.5.2021</w:delText>
        </w:r>
      </w:del>
      <w:ins w:author="Jan Fišer" w:date="2022-04-05T15:09:00Z" w:id="11">
        <w:r w:rsidR="00796936">
          <w:t>5.4.2022</w:t>
        </w:r>
      </w:ins>
    </w:p>
    <w:p w:rsidR="00525127" w:rsidRDefault="00BB0383" w14:paraId="5402A3AC" w14:textId="77777777">
      <w:pPr>
        <w:pStyle w:val="Hlavnnadpis"/>
        <w:spacing w:before="3600"/>
      </w:pPr>
      <w:r>
        <w:t xml:space="preserve">Elektronické celní řízení na CÚ </w:t>
      </w:r>
      <w:r w:rsidR="005D1F99">
        <w:t>dovoz</w:t>
      </w:r>
      <w:r>
        <w:t>u</w:t>
      </w:r>
    </w:p>
    <w:p w:rsidRPr="00525127" w:rsidR="00525127" w:rsidP="00525127" w:rsidRDefault="00525127" w14:paraId="044DD993" w14:textId="77777777">
      <w:pPr>
        <w:pStyle w:val="Hlavnnadpis"/>
        <w:spacing w:before="160"/>
        <w:rPr>
          <w:bCs/>
          <w:color w:val="auto"/>
          <w:sz w:val="22"/>
        </w:rPr>
      </w:pPr>
    </w:p>
    <w:p w:rsidR="00525127" w:rsidP="00812014" w:rsidRDefault="006C60AE" w14:paraId="39A098F2" w14:textId="47CFFA28">
      <w:pPr>
        <w:tabs>
          <w:tab w:val="left" w:pos="2835"/>
        </w:tabs>
        <w:spacing w:before="4400"/>
      </w:pPr>
      <w:r>
        <w:t>Autoři</w:t>
      </w:r>
      <w:r w:rsidR="00525127">
        <w:t>:</w:t>
      </w:r>
      <w:r w:rsidR="00525127">
        <w:tab/>
      </w:r>
      <w:bookmarkStart w:name="Autoři_dokumentu" w:id="12"/>
      <w:r w:rsidR="00525127">
        <w:t>Petr Venclík</w:t>
      </w:r>
      <w:bookmarkEnd w:id="12"/>
      <w:r w:rsidR="002101B1">
        <w:t>, Miloslav Šl</w:t>
      </w:r>
      <w:r w:rsidR="00CA7D5F">
        <w:t>é</w:t>
      </w:r>
      <w:r w:rsidR="002101B1">
        <w:t>gr</w:t>
      </w:r>
      <w:r w:rsidR="00AC3A84">
        <w:t xml:space="preserve">, Roman </w:t>
      </w:r>
      <w:proofErr w:type="spellStart"/>
      <w:r w:rsidR="00AC3A84">
        <w:t>Jergon</w:t>
      </w:r>
      <w:proofErr w:type="spellEnd"/>
      <w:r w:rsidR="00AC3A84">
        <w:t xml:space="preserve">, Luboš </w:t>
      </w:r>
      <w:proofErr w:type="spellStart"/>
      <w:r w:rsidR="00AC3A84">
        <w:t>Khop</w:t>
      </w:r>
      <w:proofErr w:type="spellEnd"/>
      <w:r w:rsidR="000102E5">
        <w:t xml:space="preserve">, Pavol </w:t>
      </w:r>
      <w:r w:rsidR="00A42DCE">
        <w:t>Ferko, Jan Fišer</w:t>
      </w:r>
    </w:p>
    <w:p w:rsidR="00525127" w:rsidRDefault="00525127" w14:paraId="61184CC3" w14:textId="77777777">
      <w:pPr>
        <w:tabs>
          <w:tab w:val="left" w:pos="2835"/>
        </w:tabs>
        <w:spacing w:before="200"/>
      </w:pPr>
      <w:r>
        <w:t>Projekt:</w:t>
      </w:r>
      <w:r>
        <w:tab/>
      </w:r>
      <w:r w:rsidR="005D1F99">
        <w:t>e-Dovoz</w:t>
      </w:r>
    </w:p>
    <w:p w:rsidR="00525127" w:rsidRDefault="00525127" w14:paraId="7C45AE4D" w14:textId="77777777">
      <w:pPr>
        <w:tabs>
          <w:tab w:val="left" w:pos="2835"/>
        </w:tabs>
        <w:spacing w:before="200"/>
      </w:pPr>
      <w:r>
        <w:t>Formát dokumentu:</w:t>
      </w:r>
      <w:r>
        <w:tab/>
      </w:r>
      <w:r>
        <w:t>Office200</w:t>
      </w:r>
      <w:r w:rsidR="004D4DA2">
        <w:t>7</w:t>
      </w:r>
    </w:p>
    <w:p w:rsidR="00525127" w:rsidRDefault="00E927E8" w14:paraId="183CBB88" w14:textId="24D4A5EB">
      <w:pPr>
        <w:tabs>
          <w:tab w:val="left" w:pos="2835"/>
        </w:tabs>
        <w:spacing w:before="200"/>
      </w:pPr>
      <w:r>
        <w:t>Poslední aktualizace:</w:t>
      </w:r>
      <w:r>
        <w:tab/>
      </w:r>
      <w:r w:rsidR="00C4559D">
        <w:fldChar w:fldCharType="begin"/>
      </w:r>
      <w:r w:rsidR="00C4559D">
        <w:instrText xml:space="preserve"> SAVEDATE  \@ "d. MMMM yyyy"  \* MERGEFORMAT </w:instrText>
      </w:r>
      <w:r w:rsidR="00C4559D">
        <w:fldChar w:fldCharType="separate"/>
      </w:r>
      <w:ins w:author="Jan Fišer" w:date="2022-04-05T15:10:00Z" w:id="13">
        <w:r w:rsidR="00086029">
          <w:rPr>
            <w:noProof/>
          </w:rPr>
          <w:t>5. dubna 2022</w:t>
        </w:r>
      </w:ins>
      <w:del w:author="Jan Fišer" w:date="2022-04-05T10:46:00Z" w:id="14">
        <w:r w:rsidDel="00DE4D4F" w:rsidR="004B640C">
          <w:rPr>
            <w:noProof/>
          </w:rPr>
          <w:delText>3. září 2021</w:delText>
        </w:r>
      </w:del>
      <w:r w:rsidR="00C4559D">
        <w:rPr>
          <w:noProof/>
        </w:rPr>
        <w:fldChar w:fldCharType="end"/>
      </w:r>
      <w:r w:rsidR="005D5108">
        <w:t xml:space="preserve"> </w:t>
      </w:r>
    </w:p>
    <w:p w:rsidR="005D1F99" w:rsidP="00352578" w:rsidRDefault="00525127" w14:paraId="6CF3181C" w14:textId="509A43A2">
      <w:pPr>
        <w:spacing w:before="200"/>
        <w:rPr>
          <w:b/>
        </w:rPr>
      </w:pPr>
      <w:r>
        <w:t>Verze:</w:t>
      </w:r>
      <w:r>
        <w:tab/>
      </w:r>
      <w:r w:rsidR="005D1F99">
        <w:tab/>
      </w:r>
      <w:r w:rsidR="005D1F99">
        <w:tab/>
      </w:r>
      <w:r w:rsidR="00EF1750">
        <w:t>2</w:t>
      </w:r>
      <w:r w:rsidR="006A31A5">
        <w:t>.</w:t>
      </w:r>
      <w:r w:rsidR="007A0A38">
        <w:t>2</w:t>
      </w:r>
      <w:ins w:author="Jan Fišer" w:date="2022-04-05T15:03:00Z" w:id="15">
        <w:r w:rsidR="0043516D">
          <w:t>1</w:t>
        </w:r>
      </w:ins>
      <w:del w:author="Jan Fišer" w:date="2022-04-05T15:03:00Z" w:id="16">
        <w:r w:rsidDel="0043516D" w:rsidR="007A0A38">
          <w:delText>0</w:delText>
        </w:r>
      </w:del>
      <w:r w:rsidR="007A0A38">
        <w:t xml:space="preserve"> </w:t>
      </w:r>
    </w:p>
    <w:p w:rsidR="00525127" w:rsidRDefault="00525127" w14:paraId="44F0E3DB" w14:textId="16944E22">
      <w:pPr>
        <w:tabs>
          <w:tab w:val="left" w:pos="2835"/>
        </w:tabs>
        <w:spacing w:before="200"/>
        <w:rPr>
          <w:caps/>
        </w:rPr>
      </w:pPr>
      <w:r>
        <w:t>Název dokumentu</w:t>
      </w:r>
      <w:r>
        <w:rPr>
          <w:caps/>
        </w:rPr>
        <w:t>:</w:t>
      </w:r>
      <w:r>
        <w:rPr>
          <w:caps/>
        </w:rPr>
        <w:tab/>
      </w:r>
      <w:r w:rsidR="0097617D">
        <w:rPr>
          <w:caps/>
          <w:noProof/>
        </w:rPr>
        <w:fldChar w:fldCharType="begin"/>
      </w:r>
      <w:r w:rsidR="0097617D">
        <w:rPr>
          <w:caps/>
          <w:noProof/>
        </w:rPr>
        <w:instrText xml:space="preserve"> FILENAME  \* FirstCap  \* MERGEFORMAT </w:instrText>
      </w:r>
      <w:r w:rsidR="0097617D">
        <w:rPr>
          <w:caps/>
          <w:noProof/>
        </w:rPr>
        <w:fldChar w:fldCharType="separate"/>
      </w:r>
      <w:r w:rsidR="008B4E88">
        <w:rPr>
          <w:caps/>
          <w:noProof/>
        </w:rPr>
        <w:t>ECR_e-Dovoz_dovoz</w:t>
      </w:r>
      <w:r w:rsidR="0097617D">
        <w:rPr>
          <w:caps/>
          <w:noProof/>
        </w:rPr>
        <w:fldChar w:fldCharType="end"/>
      </w:r>
    </w:p>
    <w:p w:rsidR="00525127" w:rsidRDefault="00FB5D91" w14:paraId="686221CC" w14:textId="1B985E1F">
      <w:pPr>
        <w:tabs>
          <w:tab w:val="left" w:pos="2835"/>
        </w:tabs>
        <w:spacing w:before="200"/>
      </w:pPr>
      <w:r>
        <w:t>Počet stran dokumentu:</w:t>
      </w:r>
      <w:r>
        <w:tab/>
      </w:r>
      <w:r w:rsidR="00795963">
        <w:rPr>
          <w:noProof/>
        </w:rPr>
        <w:t>7</w:t>
      </w:r>
      <w:ins w:author="Jan Fišer" w:date="2022-04-05T15:09:00Z" w:id="17">
        <w:r w:rsidR="00676244">
          <w:rPr>
            <w:noProof/>
          </w:rPr>
          <w:t>5</w:t>
        </w:r>
      </w:ins>
      <w:del w:author="Jan Fišer" w:date="2022-04-05T15:09:00Z" w:id="18">
        <w:r w:rsidDel="00676244" w:rsidR="00795963">
          <w:rPr>
            <w:noProof/>
          </w:rPr>
          <w:delText>6</w:delText>
        </w:r>
      </w:del>
    </w:p>
    <w:p w:rsidRPr="00E973EA" w:rsidR="00525127" w:rsidP="002D6752" w:rsidRDefault="002D6752" w14:paraId="17B775C4" w14:textId="77777777">
      <w:pPr>
        <w:pStyle w:val="slovannadpis1rovn"/>
      </w:pPr>
      <w:r>
        <w:br w:type="page"/>
      </w:r>
      <w:bookmarkStart w:name="_Toc427239645" w:id="19"/>
      <w:bookmarkStart w:name="_Toc100063739" w:id="20"/>
      <w:r w:rsidRPr="00E973EA" w:rsidR="00525127">
        <w:lastRenderedPageBreak/>
        <w:t>Obsah</w:t>
      </w:r>
      <w:r w:rsidRPr="00E973EA" w:rsidR="00E51940">
        <w:t>:</w:t>
      </w:r>
      <w:bookmarkEnd w:id="19"/>
      <w:bookmarkEnd w:id="20"/>
    </w:p>
    <w:p w:rsidR="00B00851" w:rsidRDefault="00DC17FB" w14:paraId="6AFF3F0E" w14:textId="305E6001">
      <w:pPr>
        <w:pStyle w:val="Obsah1"/>
        <w:tabs>
          <w:tab w:val="right" w:leader="dot" w:pos="9061"/>
        </w:tabs>
        <w:rPr>
          <w:ins w:author="Jan Fišer" w:date="2022-04-05T15:08:00Z" w:id="21"/>
          <w:rFonts w:asciiTheme="minorHAnsi" w:hAnsiTheme="minorHAnsi" w:eastAsiaTheme="minorEastAsia" w:cstheme="minorBidi"/>
          <w:b w:val="0"/>
          <w:bCs w:val="0"/>
          <w:noProof/>
          <w:sz w:val="22"/>
          <w:szCs w:val="22"/>
        </w:rPr>
      </w:pPr>
      <w:r>
        <w:fldChar w:fldCharType="begin"/>
      </w:r>
      <w:r>
        <w:instrText xml:space="preserve"> TOC \o "1-3" \u </w:instrText>
      </w:r>
      <w:r>
        <w:fldChar w:fldCharType="separate"/>
      </w:r>
      <w:ins w:author="Jan Fišer" w:date="2022-04-05T15:08:00Z" w:id="22">
        <w:r w:rsidR="00B00851">
          <w:rPr>
            <w:noProof/>
          </w:rPr>
          <w:t>Obsah:</w:t>
        </w:r>
        <w:r w:rsidR="00B00851">
          <w:rPr>
            <w:noProof/>
          </w:rPr>
          <w:tab/>
        </w:r>
        <w:r w:rsidR="00B00851">
          <w:rPr>
            <w:noProof/>
          </w:rPr>
          <w:fldChar w:fldCharType="begin"/>
        </w:r>
        <w:r w:rsidR="00B00851">
          <w:rPr>
            <w:noProof/>
          </w:rPr>
          <w:instrText xml:space="preserve"> PAGEREF _Toc100063739 \h </w:instrText>
        </w:r>
      </w:ins>
      <w:r w:rsidR="00B00851">
        <w:rPr>
          <w:noProof/>
        </w:rPr>
      </w:r>
      <w:r w:rsidR="00B00851">
        <w:rPr>
          <w:noProof/>
        </w:rPr>
        <w:fldChar w:fldCharType="separate"/>
      </w:r>
      <w:ins w:author="Jan Fišer" w:date="2022-04-05T15:08:00Z" w:id="23">
        <w:r w:rsidR="00B00851">
          <w:rPr>
            <w:noProof/>
          </w:rPr>
          <w:t>2</w:t>
        </w:r>
        <w:r w:rsidR="00B00851">
          <w:rPr>
            <w:noProof/>
          </w:rPr>
          <w:fldChar w:fldCharType="end"/>
        </w:r>
      </w:ins>
    </w:p>
    <w:p w:rsidR="00B00851" w:rsidRDefault="00B00851" w14:paraId="5D22F3AC" w14:textId="6768FE70">
      <w:pPr>
        <w:pStyle w:val="Obsah1"/>
        <w:tabs>
          <w:tab w:val="left" w:pos="850"/>
          <w:tab w:val="right" w:leader="dot" w:pos="9061"/>
        </w:tabs>
        <w:rPr>
          <w:ins w:author="Jan Fišer" w:date="2022-04-05T15:08:00Z" w:id="24"/>
          <w:rFonts w:asciiTheme="minorHAnsi" w:hAnsiTheme="minorHAnsi" w:eastAsiaTheme="minorEastAsia" w:cstheme="minorBidi"/>
          <w:b w:val="0"/>
          <w:bCs w:val="0"/>
          <w:noProof/>
          <w:sz w:val="22"/>
          <w:szCs w:val="22"/>
        </w:rPr>
      </w:pPr>
      <w:ins w:author="Jan Fišer" w:date="2022-04-05T15:08:00Z" w:id="25">
        <w:r>
          <w:rPr>
            <w:noProof/>
          </w:rPr>
          <w:t>1.</w:t>
        </w:r>
        <w:r>
          <w:rPr>
            <w:rFonts w:asciiTheme="minorHAnsi" w:hAnsiTheme="minorHAnsi" w:eastAsiaTheme="minorEastAsia" w:cstheme="minorBidi"/>
            <w:b w:val="0"/>
            <w:bCs w:val="0"/>
            <w:noProof/>
            <w:sz w:val="22"/>
            <w:szCs w:val="22"/>
          </w:rPr>
          <w:tab/>
        </w:r>
        <w:r>
          <w:rPr>
            <w:noProof/>
          </w:rPr>
          <w:t>Úvod</w:t>
        </w:r>
        <w:r>
          <w:rPr>
            <w:noProof/>
          </w:rPr>
          <w:tab/>
        </w:r>
        <w:r>
          <w:rPr>
            <w:noProof/>
          </w:rPr>
          <w:fldChar w:fldCharType="begin"/>
        </w:r>
        <w:r>
          <w:rPr>
            <w:noProof/>
          </w:rPr>
          <w:instrText xml:space="preserve"> PAGEREF _Toc100063740 \h </w:instrText>
        </w:r>
      </w:ins>
      <w:r>
        <w:rPr>
          <w:noProof/>
        </w:rPr>
      </w:r>
      <w:r>
        <w:rPr>
          <w:noProof/>
        </w:rPr>
        <w:fldChar w:fldCharType="separate"/>
      </w:r>
      <w:ins w:author="Jan Fišer" w:date="2022-04-05T15:08:00Z" w:id="26">
        <w:r>
          <w:rPr>
            <w:noProof/>
          </w:rPr>
          <w:t>5</w:t>
        </w:r>
        <w:r>
          <w:rPr>
            <w:noProof/>
          </w:rPr>
          <w:fldChar w:fldCharType="end"/>
        </w:r>
      </w:ins>
    </w:p>
    <w:p w:rsidR="00B00851" w:rsidRDefault="00B00851" w14:paraId="20EAE36E" w14:textId="0CE2E496">
      <w:pPr>
        <w:pStyle w:val="Obsah2"/>
        <w:rPr>
          <w:ins w:author="Jan Fišer" w:date="2022-04-05T15:08:00Z" w:id="27"/>
          <w:rFonts w:asciiTheme="minorHAnsi" w:hAnsiTheme="minorHAnsi" w:eastAsiaTheme="minorEastAsia" w:cstheme="minorBidi"/>
          <w:smallCaps w:val="0"/>
          <w:noProof/>
          <w:sz w:val="22"/>
          <w:szCs w:val="22"/>
        </w:rPr>
      </w:pPr>
      <w:ins w:author="Jan Fišer" w:date="2022-04-05T15:08:00Z" w:id="28">
        <w:r>
          <w:rPr>
            <w:noProof/>
          </w:rPr>
          <w:t>1.1. Označení a symbolika</w:t>
        </w:r>
        <w:r>
          <w:rPr>
            <w:noProof/>
          </w:rPr>
          <w:tab/>
        </w:r>
        <w:r>
          <w:rPr>
            <w:noProof/>
          </w:rPr>
          <w:fldChar w:fldCharType="begin"/>
        </w:r>
        <w:r>
          <w:rPr>
            <w:noProof/>
          </w:rPr>
          <w:instrText xml:space="preserve"> PAGEREF _Toc100063741 \h </w:instrText>
        </w:r>
      </w:ins>
      <w:r>
        <w:rPr>
          <w:noProof/>
        </w:rPr>
      </w:r>
      <w:r>
        <w:rPr>
          <w:noProof/>
        </w:rPr>
        <w:fldChar w:fldCharType="separate"/>
      </w:r>
      <w:ins w:author="Jan Fišer" w:date="2022-04-05T15:08:00Z" w:id="29">
        <w:r>
          <w:rPr>
            <w:noProof/>
          </w:rPr>
          <w:t>5</w:t>
        </w:r>
        <w:r>
          <w:rPr>
            <w:noProof/>
          </w:rPr>
          <w:fldChar w:fldCharType="end"/>
        </w:r>
      </w:ins>
    </w:p>
    <w:p w:rsidR="00B00851" w:rsidRDefault="00B00851" w14:paraId="6E23B38C" w14:textId="149F090F">
      <w:pPr>
        <w:pStyle w:val="Obsah2"/>
        <w:rPr>
          <w:ins w:author="Jan Fišer" w:date="2022-04-05T15:08:00Z" w:id="30"/>
          <w:rFonts w:asciiTheme="minorHAnsi" w:hAnsiTheme="minorHAnsi" w:eastAsiaTheme="minorEastAsia" w:cstheme="minorBidi"/>
          <w:smallCaps w:val="0"/>
          <w:noProof/>
          <w:sz w:val="22"/>
          <w:szCs w:val="22"/>
        </w:rPr>
      </w:pPr>
      <w:ins w:author="Jan Fišer" w:date="2022-04-05T15:08:00Z" w:id="31">
        <w:r>
          <w:rPr>
            <w:noProof/>
          </w:rPr>
          <w:t>1.2. Terminologie</w:t>
        </w:r>
        <w:r>
          <w:rPr>
            <w:noProof/>
          </w:rPr>
          <w:tab/>
        </w:r>
        <w:r>
          <w:rPr>
            <w:noProof/>
          </w:rPr>
          <w:fldChar w:fldCharType="begin"/>
        </w:r>
        <w:r>
          <w:rPr>
            <w:noProof/>
          </w:rPr>
          <w:instrText xml:space="preserve"> PAGEREF _Toc100063742 \h </w:instrText>
        </w:r>
      </w:ins>
      <w:r>
        <w:rPr>
          <w:noProof/>
        </w:rPr>
      </w:r>
      <w:r>
        <w:rPr>
          <w:noProof/>
        </w:rPr>
        <w:fldChar w:fldCharType="separate"/>
      </w:r>
      <w:ins w:author="Jan Fišer" w:date="2022-04-05T15:08:00Z" w:id="32">
        <w:r>
          <w:rPr>
            <w:noProof/>
          </w:rPr>
          <w:t>5</w:t>
        </w:r>
        <w:r>
          <w:rPr>
            <w:noProof/>
          </w:rPr>
          <w:fldChar w:fldCharType="end"/>
        </w:r>
      </w:ins>
    </w:p>
    <w:p w:rsidR="00B00851" w:rsidRDefault="00B00851" w14:paraId="6AABF1BA" w14:textId="49648628">
      <w:pPr>
        <w:pStyle w:val="Obsah2"/>
        <w:rPr>
          <w:ins w:author="Jan Fišer" w:date="2022-04-05T15:08:00Z" w:id="33"/>
          <w:rFonts w:asciiTheme="minorHAnsi" w:hAnsiTheme="minorHAnsi" w:eastAsiaTheme="minorEastAsia" w:cstheme="minorBidi"/>
          <w:smallCaps w:val="0"/>
          <w:noProof/>
          <w:sz w:val="22"/>
          <w:szCs w:val="22"/>
        </w:rPr>
      </w:pPr>
      <w:ins w:author="Jan Fišer" w:date="2022-04-05T15:08:00Z" w:id="34">
        <w:r>
          <w:rPr>
            <w:noProof/>
          </w:rPr>
          <w:t>1.3. Log změn dokumentu</w:t>
        </w:r>
        <w:r>
          <w:rPr>
            <w:noProof/>
          </w:rPr>
          <w:tab/>
        </w:r>
        <w:r>
          <w:rPr>
            <w:noProof/>
          </w:rPr>
          <w:fldChar w:fldCharType="begin"/>
        </w:r>
        <w:r>
          <w:rPr>
            <w:noProof/>
          </w:rPr>
          <w:instrText xml:space="preserve"> PAGEREF _Toc100063743 \h </w:instrText>
        </w:r>
      </w:ins>
      <w:r>
        <w:rPr>
          <w:noProof/>
        </w:rPr>
      </w:r>
      <w:r>
        <w:rPr>
          <w:noProof/>
        </w:rPr>
        <w:fldChar w:fldCharType="separate"/>
      </w:r>
      <w:ins w:author="Jan Fišer" w:date="2022-04-05T15:08:00Z" w:id="35">
        <w:r>
          <w:rPr>
            <w:noProof/>
          </w:rPr>
          <w:t>6</w:t>
        </w:r>
        <w:r>
          <w:rPr>
            <w:noProof/>
          </w:rPr>
          <w:fldChar w:fldCharType="end"/>
        </w:r>
      </w:ins>
    </w:p>
    <w:p w:rsidR="00B00851" w:rsidRDefault="00B00851" w14:paraId="61654DC0" w14:textId="5CA3993C">
      <w:pPr>
        <w:pStyle w:val="Obsah1"/>
        <w:tabs>
          <w:tab w:val="right" w:leader="dot" w:pos="9061"/>
        </w:tabs>
        <w:rPr>
          <w:ins w:author="Jan Fišer" w:date="2022-04-05T15:08:00Z" w:id="36"/>
          <w:rFonts w:asciiTheme="minorHAnsi" w:hAnsiTheme="minorHAnsi" w:eastAsiaTheme="minorEastAsia" w:cstheme="minorBidi"/>
          <w:b w:val="0"/>
          <w:bCs w:val="0"/>
          <w:noProof/>
          <w:sz w:val="22"/>
          <w:szCs w:val="22"/>
        </w:rPr>
      </w:pPr>
      <w:ins w:author="Jan Fišer" w:date="2022-04-05T15:08:00Z" w:id="37">
        <w:r>
          <w:rPr>
            <w:noProof/>
          </w:rPr>
          <w:t>2. Popis elektronického celního řízení na CÚ dovozu</w:t>
        </w:r>
        <w:r>
          <w:rPr>
            <w:noProof/>
          </w:rPr>
          <w:tab/>
        </w:r>
        <w:r>
          <w:rPr>
            <w:noProof/>
          </w:rPr>
          <w:fldChar w:fldCharType="begin"/>
        </w:r>
        <w:r>
          <w:rPr>
            <w:noProof/>
          </w:rPr>
          <w:instrText xml:space="preserve"> PAGEREF _Toc100063744 \h </w:instrText>
        </w:r>
      </w:ins>
      <w:r>
        <w:rPr>
          <w:noProof/>
        </w:rPr>
      </w:r>
      <w:r>
        <w:rPr>
          <w:noProof/>
        </w:rPr>
        <w:fldChar w:fldCharType="separate"/>
      </w:r>
      <w:ins w:author="Jan Fišer" w:date="2022-04-05T15:08:00Z" w:id="38">
        <w:r>
          <w:rPr>
            <w:noProof/>
          </w:rPr>
          <w:t>8</w:t>
        </w:r>
        <w:r>
          <w:rPr>
            <w:noProof/>
          </w:rPr>
          <w:fldChar w:fldCharType="end"/>
        </w:r>
      </w:ins>
    </w:p>
    <w:p w:rsidR="00B00851" w:rsidRDefault="00B00851" w14:paraId="0664AF25" w14:textId="2E1176BB">
      <w:pPr>
        <w:pStyle w:val="Obsah2"/>
        <w:rPr>
          <w:ins w:author="Jan Fišer" w:date="2022-04-05T15:08:00Z" w:id="39"/>
          <w:rFonts w:asciiTheme="minorHAnsi" w:hAnsiTheme="minorHAnsi" w:eastAsiaTheme="minorEastAsia" w:cstheme="minorBidi"/>
          <w:smallCaps w:val="0"/>
          <w:noProof/>
          <w:sz w:val="22"/>
          <w:szCs w:val="22"/>
        </w:rPr>
      </w:pPr>
      <w:ins w:author="Jan Fišer" w:date="2022-04-05T15:08:00Z" w:id="40">
        <w:r>
          <w:rPr>
            <w:noProof/>
          </w:rPr>
          <w:t>2.1. Běžný postup – podání úplného e-CP, registrace a propuštění zboží do dovozního celního režimu</w:t>
        </w:r>
        <w:r>
          <w:rPr>
            <w:noProof/>
          </w:rPr>
          <w:tab/>
        </w:r>
        <w:r>
          <w:rPr>
            <w:noProof/>
          </w:rPr>
          <w:fldChar w:fldCharType="begin"/>
        </w:r>
        <w:r>
          <w:rPr>
            <w:noProof/>
          </w:rPr>
          <w:instrText xml:space="preserve"> PAGEREF _Toc100063745 \h </w:instrText>
        </w:r>
      </w:ins>
      <w:r>
        <w:rPr>
          <w:noProof/>
        </w:rPr>
      </w:r>
      <w:r>
        <w:rPr>
          <w:noProof/>
        </w:rPr>
        <w:fldChar w:fldCharType="separate"/>
      </w:r>
      <w:ins w:author="Jan Fišer" w:date="2022-04-05T15:08:00Z" w:id="41">
        <w:r>
          <w:rPr>
            <w:noProof/>
          </w:rPr>
          <w:t>8</w:t>
        </w:r>
        <w:r>
          <w:rPr>
            <w:noProof/>
          </w:rPr>
          <w:fldChar w:fldCharType="end"/>
        </w:r>
      </w:ins>
    </w:p>
    <w:p w:rsidR="00B00851" w:rsidRDefault="00B00851" w14:paraId="5F9FE399" w14:textId="482EE0BC">
      <w:pPr>
        <w:pStyle w:val="Obsah3"/>
        <w:rPr>
          <w:ins w:author="Jan Fišer" w:date="2022-04-05T15:08:00Z" w:id="42"/>
          <w:rFonts w:asciiTheme="minorHAnsi" w:hAnsiTheme="minorHAnsi" w:eastAsiaTheme="minorEastAsia" w:cstheme="minorBidi"/>
          <w:iCs w:val="0"/>
          <w:noProof/>
          <w:sz w:val="22"/>
          <w:szCs w:val="22"/>
        </w:rPr>
      </w:pPr>
      <w:ins w:author="Jan Fišer" w:date="2022-04-05T15:08:00Z" w:id="43">
        <w:r>
          <w:rPr>
            <w:noProof/>
          </w:rPr>
          <w:t>2.1.1. Podání e-CP a propuštění zboží do VO</w:t>
        </w:r>
        <w:r>
          <w:rPr>
            <w:noProof/>
          </w:rPr>
          <w:tab/>
        </w:r>
        <w:r>
          <w:rPr>
            <w:noProof/>
          </w:rPr>
          <w:fldChar w:fldCharType="begin"/>
        </w:r>
        <w:r>
          <w:rPr>
            <w:noProof/>
          </w:rPr>
          <w:instrText xml:space="preserve"> PAGEREF _Toc100063746 \h </w:instrText>
        </w:r>
      </w:ins>
      <w:r>
        <w:rPr>
          <w:noProof/>
        </w:rPr>
      </w:r>
      <w:r>
        <w:rPr>
          <w:noProof/>
        </w:rPr>
        <w:fldChar w:fldCharType="separate"/>
      </w:r>
      <w:ins w:author="Jan Fišer" w:date="2022-04-05T15:08:00Z" w:id="44">
        <w:r>
          <w:rPr>
            <w:noProof/>
          </w:rPr>
          <w:t>9</w:t>
        </w:r>
        <w:r>
          <w:rPr>
            <w:noProof/>
          </w:rPr>
          <w:fldChar w:fldCharType="end"/>
        </w:r>
      </w:ins>
    </w:p>
    <w:p w:rsidR="00B00851" w:rsidRDefault="00B00851" w14:paraId="13EB5786" w14:textId="561D2234">
      <w:pPr>
        <w:pStyle w:val="Obsah3"/>
        <w:rPr>
          <w:ins w:author="Jan Fišer" w:date="2022-04-05T15:08:00Z" w:id="45"/>
          <w:rFonts w:asciiTheme="minorHAnsi" w:hAnsiTheme="minorHAnsi" w:eastAsiaTheme="minorEastAsia" w:cstheme="minorBidi"/>
          <w:iCs w:val="0"/>
          <w:noProof/>
          <w:sz w:val="22"/>
          <w:szCs w:val="22"/>
        </w:rPr>
      </w:pPr>
      <w:ins w:author="Jan Fišer" w:date="2022-04-05T15:08:00Z" w:id="46">
        <w:r>
          <w:rPr>
            <w:noProof/>
          </w:rPr>
          <w:t>2.1.2. Podání e-CP, propuštění zboží do RHU a vyřízení celního režimu.</w:t>
        </w:r>
        <w:r>
          <w:rPr>
            <w:noProof/>
          </w:rPr>
          <w:tab/>
        </w:r>
        <w:r>
          <w:rPr>
            <w:noProof/>
          </w:rPr>
          <w:fldChar w:fldCharType="begin"/>
        </w:r>
        <w:r>
          <w:rPr>
            <w:noProof/>
          </w:rPr>
          <w:instrText xml:space="preserve"> PAGEREF _Toc100063747 \h </w:instrText>
        </w:r>
      </w:ins>
      <w:r>
        <w:rPr>
          <w:noProof/>
        </w:rPr>
      </w:r>
      <w:r>
        <w:rPr>
          <w:noProof/>
        </w:rPr>
        <w:fldChar w:fldCharType="separate"/>
      </w:r>
      <w:ins w:author="Jan Fišer" w:date="2022-04-05T15:08:00Z" w:id="47">
        <w:r>
          <w:rPr>
            <w:noProof/>
          </w:rPr>
          <w:t>10</w:t>
        </w:r>
        <w:r>
          <w:rPr>
            <w:noProof/>
          </w:rPr>
          <w:fldChar w:fldCharType="end"/>
        </w:r>
      </w:ins>
    </w:p>
    <w:p w:rsidR="00B00851" w:rsidRDefault="00B00851" w14:paraId="46897B95" w14:textId="18B997F7">
      <w:pPr>
        <w:pStyle w:val="Obsah3"/>
        <w:rPr>
          <w:ins w:author="Jan Fišer" w:date="2022-04-05T15:08:00Z" w:id="48"/>
          <w:rFonts w:asciiTheme="minorHAnsi" w:hAnsiTheme="minorHAnsi" w:eastAsiaTheme="minorEastAsia" w:cstheme="minorBidi"/>
          <w:iCs w:val="0"/>
          <w:noProof/>
          <w:sz w:val="22"/>
          <w:szCs w:val="22"/>
        </w:rPr>
      </w:pPr>
      <w:ins w:author="Jan Fišer" w:date="2022-04-05T15:08:00Z" w:id="49">
        <w:r>
          <w:rPr>
            <w:noProof/>
          </w:rPr>
          <w:t>2.1.3. Podání e-CP, kontrola e-CP a propuštění zboží do VO</w:t>
        </w:r>
        <w:r>
          <w:rPr>
            <w:noProof/>
          </w:rPr>
          <w:tab/>
        </w:r>
        <w:r>
          <w:rPr>
            <w:noProof/>
          </w:rPr>
          <w:fldChar w:fldCharType="begin"/>
        </w:r>
        <w:r>
          <w:rPr>
            <w:noProof/>
          </w:rPr>
          <w:instrText xml:space="preserve"> PAGEREF _Toc100063748 \h </w:instrText>
        </w:r>
      </w:ins>
      <w:r>
        <w:rPr>
          <w:noProof/>
        </w:rPr>
      </w:r>
      <w:r>
        <w:rPr>
          <w:noProof/>
        </w:rPr>
        <w:fldChar w:fldCharType="separate"/>
      </w:r>
      <w:ins w:author="Jan Fišer" w:date="2022-04-05T15:08:00Z" w:id="50">
        <w:r>
          <w:rPr>
            <w:noProof/>
          </w:rPr>
          <w:t>11</w:t>
        </w:r>
        <w:r>
          <w:rPr>
            <w:noProof/>
          </w:rPr>
          <w:fldChar w:fldCharType="end"/>
        </w:r>
      </w:ins>
    </w:p>
    <w:p w:rsidR="00B00851" w:rsidRDefault="00B00851" w14:paraId="2356DD0C" w14:textId="52AE64FC">
      <w:pPr>
        <w:pStyle w:val="Obsah3"/>
        <w:rPr>
          <w:ins w:author="Jan Fišer" w:date="2022-04-05T15:08:00Z" w:id="51"/>
          <w:rFonts w:asciiTheme="minorHAnsi" w:hAnsiTheme="minorHAnsi" w:eastAsiaTheme="minorEastAsia" w:cstheme="minorBidi"/>
          <w:iCs w:val="0"/>
          <w:noProof/>
          <w:sz w:val="22"/>
          <w:szCs w:val="22"/>
        </w:rPr>
      </w:pPr>
      <w:ins w:author="Jan Fišer" w:date="2022-04-05T15:08:00Z" w:id="52">
        <w:r>
          <w:rPr>
            <w:noProof/>
          </w:rPr>
          <w:t>2.1.4. Podání e-CP, kontrola a propuštění zboží do RHU</w:t>
        </w:r>
        <w:r>
          <w:rPr>
            <w:noProof/>
          </w:rPr>
          <w:tab/>
        </w:r>
        <w:r>
          <w:rPr>
            <w:noProof/>
          </w:rPr>
          <w:fldChar w:fldCharType="begin"/>
        </w:r>
        <w:r>
          <w:rPr>
            <w:noProof/>
          </w:rPr>
          <w:instrText xml:space="preserve"> PAGEREF _Toc100063749 \h </w:instrText>
        </w:r>
      </w:ins>
      <w:r>
        <w:rPr>
          <w:noProof/>
        </w:rPr>
      </w:r>
      <w:r>
        <w:rPr>
          <w:noProof/>
        </w:rPr>
        <w:fldChar w:fldCharType="separate"/>
      </w:r>
      <w:ins w:author="Jan Fišer" w:date="2022-04-05T15:08:00Z" w:id="53">
        <w:r>
          <w:rPr>
            <w:noProof/>
          </w:rPr>
          <w:t>11</w:t>
        </w:r>
        <w:r>
          <w:rPr>
            <w:noProof/>
          </w:rPr>
          <w:fldChar w:fldCharType="end"/>
        </w:r>
      </w:ins>
    </w:p>
    <w:p w:rsidR="00B00851" w:rsidRDefault="00B00851" w14:paraId="566AC7A3" w14:textId="74870C45">
      <w:pPr>
        <w:pStyle w:val="Obsah3"/>
        <w:rPr>
          <w:ins w:author="Jan Fišer" w:date="2022-04-05T15:08:00Z" w:id="54"/>
          <w:rFonts w:asciiTheme="minorHAnsi" w:hAnsiTheme="minorHAnsi" w:eastAsiaTheme="minorEastAsia" w:cstheme="minorBidi"/>
          <w:iCs w:val="0"/>
          <w:noProof/>
          <w:sz w:val="22"/>
          <w:szCs w:val="22"/>
        </w:rPr>
      </w:pPr>
      <w:ins w:author="Jan Fišer" w:date="2022-04-05T15:08:00Z" w:id="55">
        <w:r>
          <w:rPr>
            <w:noProof/>
          </w:rPr>
          <w:t>2.1.5. Podání e-CP, kontrola a nepropuštění zboží do navrženého celního režimu</w:t>
        </w:r>
        <w:r>
          <w:rPr>
            <w:noProof/>
          </w:rPr>
          <w:tab/>
        </w:r>
        <w:r>
          <w:rPr>
            <w:noProof/>
          </w:rPr>
          <w:fldChar w:fldCharType="begin"/>
        </w:r>
        <w:r>
          <w:rPr>
            <w:noProof/>
          </w:rPr>
          <w:instrText xml:space="preserve"> PAGEREF _Toc100063750 \h </w:instrText>
        </w:r>
      </w:ins>
      <w:r>
        <w:rPr>
          <w:noProof/>
        </w:rPr>
      </w:r>
      <w:r>
        <w:rPr>
          <w:noProof/>
        </w:rPr>
        <w:fldChar w:fldCharType="separate"/>
      </w:r>
      <w:ins w:author="Jan Fišer" w:date="2022-04-05T15:08:00Z" w:id="56">
        <w:r>
          <w:rPr>
            <w:noProof/>
          </w:rPr>
          <w:t>12</w:t>
        </w:r>
        <w:r>
          <w:rPr>
            <w:noProof/>
          </w:rPr>
          <w:fldChar w:fldCharType="end"/>
        </w:r>
      </w:ins>
    </w:p>
    <w:p w:rsidR="00B00851" w:rsidRDefault="00B00851" w14:paraId="59798D7B" w14:textId="58D1F218">
      <w:pPr>
        <w:pStyle w:val="Obsah3"/>
        <w:rPr>
          <w:ins w:author="Jan Fišer" w:date="2022-04-05T15:08:00Z" w:id="57"/>
          <w:rFonts w:asciiTheme="minorHAnsi" w:hAnsiTheme="minorHAnsi" w:eastAsiaTheme="minorEastAsia" w:cstheme="minorBidi"/>
          <w:iCs w:val="0"/>
          <w:noProof/>
          <w:sz w:val="22"/>
          <w:szCs w:val="22"/>
        </w:rPr>
      </w:pPr>
      <w:ins w:author="Jan Fišer" w:date="2022-04-05T15:08:00Z" w:id="58">
        <w:r>
          <w:rPr>
            <w:noProof/>
          </w:rPr>
          <w:t>2.1.6. Podání e-CP, oprava e-CP před přijetím a propuštění zboží do VO</w:t>
        </w:r>
        <w:r>
          <w:rPr>
            <w:noProof/>
          </w:rPr>
          <w:tab/>
        </w:r>
        <w:r>
          <w:rPr>
            <w:noProof/>
          </w:rPr>
          <w:fldChar w:fldCharType="begin"/>
        </w:r>
        <w:r>
          <w:rPr>
            <w:noProof/>
          </w:rPr>
          <w:instrText xml:space="preserve"> PAGEREF _Toc100063751 \h </w:instrText>
        </w:r>
      </w:ins>
      <w:r>
        <w:rPr>
          <w:noProof/>
        </w:rPr>
      </w:r>
      <w:r>
        <w:rPr>
          <w:noProof/>
        </w:rPr>
        <w:fldChar w:fldCharType="separate"/>
      </w:r>
      <w:ins w:author="Jan Fišer" w:date="2022-04-05T15:08:00Z" w:id="59">
        <w:r>
          <w:rPr>
            <w:noProof/>
          </w:rPr>
          <w:t>12</w:t>
        </w:r>
        <w:r>
          <w:rPr>
            <w:noProof/>
          </w:rPr>
          <w:fldChar w:fldCharType="end"/>
        </w:r>
      </w:ins>
    </w:p>
    <w:p w:rsidR="00B00851" w:rsidRDefault="00B00851" w14:paraId="27359CA6" w14:textId="1B1CF726">
      <w:pPr>
        <w:pStyle w:val="Obsah3"/>
        <w:rPr>
          <w:ins w:author="Jan Fišer" w:date="2022-04-05T15:08:00Z" w:id="60"/>
          <w:rFonts w:asciiTheme="minorHAnsi" w:hAnsiTheme="minorHAnsi" w:eastAsiaTheme="minorEastAsia" w:cstheme="minorBidi"/>
          <w:iCs w:val="0"/>
          <w:noProof/>
          <w:sz w:val="22"/>
          <w:szCs w:val="22"/>
        </w:rPr>
      </w:pPr>
      <w:ins w:author="Jan Fišer" w:date="2022-04-05T15:08:00Z" w:id="61">
        <w:r>
          <w:rPr>
            <w:noProof/>
          </w:rPr>
          <w:t>2.1.7. Podání e-CP, oprava e-CP před přijetím a propuštění zboží do RHU</w:t>
        </w:r>
        <w:r>
          <w:rPr>
            <w:noProof/>
          </w:rPr>
          <w:tab/>
        </w:r>
        <w:r>
          <w:rPr>
            <w:noProof/>
          </w:rPr>
          <w:fldChar w:fldCharType="begin"/>
        </w:r>
        <w:r>
          <w:rPr>
            <w:noProof/>
          </w:rPr>
          <w:instrText xml:space="preserve"> PAGEREF _Toc100063752 \h </w:instrText>
        </w:r>
      </w:ins>
      <w:r>
        <w:rPr>
          <w:noProof/>
        </w:rPr>
      </w:r>
      <w:r>
        <w:rPr>
          <w:noProof/>
        </w:rPr>
        <w:fldChar w:fldCharType="separate"/>
      </w:r>
      <w:ins w:author="Jan Fišer" w:date="2022-04-05T15:08:00Z" w:id="62">
        <w:r>
          <w:rPr>
            <w:noProof/>
          </w:rPr>
          <w:t>13</w:t>
        </w:r>
        <w:r>
          <w:rPr>
            <w:noProof/>
          </w:rPr>
          <w:fldChar w:fldCharType="end"/>
        </w:r>
      </w:ins>
    </w:p>
    <w:p w:rsidR="00B00851" w:rsidRDefault="00B00851" w14:paraId="4EC75489" w14:textId="01B43749">
      <w:pPr>
        <w:pStyle w:val="Obsah3"/>
        <w:rPr>
          <w:ins w:author="Jan Fišer" w:date="2022-04-05T15:08:00Z" w:id="63"/>
          <w:rFonts w:asciiTheme="minorHAnsi" w:hAnsiTheme="minorHAnsi" w:eastAsiaTheme="minorEastAsia" w:cstheme="minorBidi"/>
          <w:iCs w:val="0"/>
          <w:noProof/>
          <w:sz w:val="22"/>
          <w:szCs w:val="22"/>
        </w:rPr>
      </w:pPr>
      <w:ins w:author="Jan Fišer" w:date="2022-04-05T15:08:00Z" w:id="64">
        <w:r>
          <w:rPr>
            <w:noProof/>
          </w:rPr>
          <w:t>2.1.8. Podání e-CP a žádost o zrušení e-CP před jeho přijetím</w:t>
        </w:r>
        <w:r>
          <w:rPr>
            <w:noProof/>
          </w:rPr>
          <w:tab/>
        </w:r>
        <w:r>
          <w:rPr>
            <w:noProof/>
          </w:rPr>
          <w:fldChar w:fldCharType="begin"/>
        </w:r>
        <w:r>
          <w:rPr>
            <w:noProof/>
          </w:rPr>
          <w:instrText xml:space="preserve"> PAGEREF _Toc100063753 \h </w:instrText>
        </w:r>
      </w:ins>
      <w:r>
        <w:rPr>
          <w:noProof/>
        </w:rPr>
      </w:r>
      <w:r>
        <w:rPr>
          <w:noProof/>
        </w:rPr>
        <w:fldChar w:fldCharType="separate"/>
      </w:r>
      <w:ins w:author="Jan Fišer" w:date="2022-04-05T15:08:00Z" w:id="65">
        <w:r>
          <w:rPr>
            <w:noProof/>
          </w:rPr>
          <w:t>13</w:t>
        </w:r>
        <w:r>
          <w:rPr>
            <w:noProof/>
          </w:rPr>
          <w:fldChar w:fldCharType="end"/>
        </w:r>
      </w:ins>
    </w:p>
    <w:p w:rsidR="00B00851" w:rsidRDefault="00B00851" w14:paraId="5002E981" w14:textId="6697716C">
      <w:pPr>
        <w:pStyle w:val="Obsah3"/>
        <w:rPr>
          <w:ins w:author="Jan Fišer" w:date="2022-04-05T15:08:00Z" w:id="66"/>
          <w:rFonts w:asciiTheme="minorHAnsi" w:hAnsiTheme="minorHAnsi" w:eastAsiaTheme="minorEastAsia" w:cstheme="minorBidi"/>
          <w:iCs w:val="0"/>
          <w:noProof/>
          <w:sz w:val="22"/>
          <w:szCs w:val="22"/>
        </w:rPr>
      </w:pPr>
      <w:ins w:author="Jan Fišer" w:date="2022-04-05T15:08:00Z" w:id="67">
        <w:r>
          <w:rPr>
            <w:noProof/>
          </w:rPr>
          <w:t>2.1.9. Podání e-CP a nepřijetí e-CP</w:t>
        </w:r>
        <w:r>
          <w:rPr>
            <w:noProof/>
          </w:rPr>
          <w:tab/>
        </w:r>
        <w:r>
          <w:rPr>
            <w:noProof/>
          </w:rPr>
          <w:fldChar w:fldCharType="begin"/>
        </w:r>
        <w:r>
          <w:rPr>
            <w:noProof/>
          </w:rPr>
          <w:instrText xml:space="preserve"> PAGEREF _Toc100063754 \h </w:instrText>
        </w:r>
      </w:ins>
      <w:r>
        <w:rPr>
          <w:noProof/>
        </w:rPr>
      </w:r>
      <w:r>
        <w:rPr>
          <w:noProof/>
        </w:rPr>
        <w:fldChar w:fldCharType="separate"/>
      </w:r>
      <w:ins w:author="Jan Fišer" w:date="2022-04-05T15:08:00Z" w:id="68">
        <w:r>
          <w:rPr>
            <w:noProof/>
          </w:rPr>
          <w:t>13</w:t>
        </w:r>
        <w:r>
          <w:rPr>
            <w:noProof/>
          </w:rPr>
          <w:fldChar w:fldCharType="end"/>
        </w:r>
      </w:ins>
    </w:p>
    <w:p w:rsidR="00B00851" w:rsidRDefault="00B00851" w14:paraId="1AC4DC9F" w14:textId="7DBC44A1">
      <w:pPr>
        <w:pStyle w:val="Obsah3"/>
        <w:rPr>
          <w:ins w:author="Jan Fišer" w:date="2022-04-05T15:08:00Z" w:id="69"/>
          <w:rFonts w:asciiTheme="minorHAnsi" w:hAnsiTheme="minorHAnsi" w:eastAsiaTheme="minorEastAsia" w:cstheme="minorBidi"/>
          <w:iCs w:val="0"/>
          <w:noProof/>
          <w:sz w:val="22"/>
          <w:szCs w:val="22"/>
        </w:rPr>
      </w:pPr>
      <w:ins w:author="Jan Fišer" w:date="2022-04-05T15:08:00Z" w:id="70">
        <w:r>
          <w:rPr>
            <w:noProof/>
          </w:rPr>
          <w:t>2.1.10. Výzva k doplnění zpochybněného e-CP</w:t>
        </w:r>
        <w:r>
          <w:rPr>
            <w:noProof/>
          </w:rPr>
          <w:tab/>
        </w:r>
        <w:r>
          <w:rPr>
            <w:noProof/>
          </w:rPr>
          <w:fldChar w:fldCharType="begin"/>
        </w:r>
        <w:r>
          <w:rPr>
            <w:noProof/>
          </w:rPr>
          <w:instrText xml:space="preserve"> PAGEREF _Toc100063755 \h </w:instrText>
        </w:r>
      </w:ins>
      <w:r>
        <w:rPr>
          <w:noProof/>
        </w:rPr>
      </w:r>
      <w:r>
        <w:rPr>
          <w:noProof/>
        </w:rPr>
        <w:fldChar w:fldCharType="separate"/>
      </w:r>
      <w:ins w:author="Jan Fišer" w:date="2022-04-05T15:08:00Z" w:id="71">
        <w:r>
          <w:rPr>
            <w:noProof/>
          </w:rPr>
          <w:t>14</w:t>
        </w:r>
        <w:r>
          <w:rPr>
            <w:noProof/>
          </w:rPr>
          <w:fldChar w:fldCharType="end"/>
        </w:r>
      </w:ins>
    </w:p>
    <w:p w:rsidR="00B00851" w:rsidRDefault="00B00851" w14:paraId="0D5082AD" w14:textId="1D644299">
      <w:pPr>
        <w:pStyle w:val="Obsah3"/>
        <w:rPr>
          <w:ins w:author="Jan Fišer" w:date="2022-04-05T15:08:00Z" w:id="72"/>
          <w:rFonts w:asciiTheme="minorHAnsi" w:hAnsiTheme="minorHAnsi" w:eastAsiaTheme="minorEastAsia" w:cstheme="minorBidi"/>
          <w:iCs w:val="0"/>
          <w:noProof/>
          <w:sz w:val="22"/>
          <w:szCs w:val="22"/>
        </w:rPr>
      </w:pPr>
      <w:ins w:author="Jan Fišer" w:date="2022-04-05T15:08:00Z" w:id="73">
        <w:r>
          <w:rPr>
            <w:noProof/>
          </w:rPr>
          <w:t>2.1.11. Dočasné vynětí zboží z režimu celního skladu</w:t>
        </w:r>
        <w:r>
          <w:rPr>
            <w:noProof/>
          </w:rPr>
          <w:tab/>
        </w:r>
        <w:r>
          <w:rPr>
            <w:noProof/>
          </w:rPr>
          <w:fldChar w:fldCharType="begin"/>
        </w:r>
        <w:r>
          <w:rPr>
            <w:noProof/>
          </w:rPr>
          <w:instrText xml:space="preserve"> PAGEREF _Toc100063756 \h </w:instrText>
        </w:r>
      </w:ins>
      <w:r>
        <w:rPr>
          <w:noProof/>
        </w:rPr>
      </w:r>
      <w:r>
        <w:rPr>
          <w:noProof/>
        </w:rPr>
        <w:fldChar w:fldCharType="separate"/>
      </w:r>
      <w:ins w:author="Jan Fišer" w:date="2022-04-05T15:08:00Z" w:id="74">
        <w:r>
          <w:rPr>
            <w:noProof/>
          </w:rPr>
          <w:t>15</w:t>
        </w:r>
        <w:r>
          <w:rPr>
            <w:noProof/>
          </w:rPr>
          <w:fldChar w:fldCharType="end"/>
        </w:r>
      </w:ins>
    </w:p>
    <w:p w:rsidR="00B00851" w:rsidRDefault="00B00851" w14:paraId="64B1E230" w14:textId="383A26C8">
      <w:pPr>
        <w:pStyle w:val="Obsah3"/>
        <w:rPr>
          <w:ins w:author="Jan Fišer" w:date="2022-04-05T15:08:00Z" w:id="75"/>
          <w:rFonts w:asciiTheme="minorHAnsi" w:hAnsiTheme="minorHAnsi" w:eastAsiaTheme="minorEastAsia" w:cstheme="minorBidi"/>
          <w:iCs w:val="0"/>
          <w:noProof/>
          <w:sz w:val="22"/>
          <w:szCs w:val="22"/>
        </w:rPr>
      </w:pPr>
      <w:ins w:author="Jan Fišer" w:date="2022-04-05T15:08:00Z" w:id="76">
        <w:r>
          <w:rPr>
            <w:noProof/>
          </w:rPr>
          <w:t>2.1.12. Výzva k vrácení zboží z režimu celního skladu po dočasném vynětí</w:t>
        </w:r>
        <w:r>
          <w:rPr>
            <w:noProof/>
          </w:rPr>
          <w:tab/>
        </w:r>
        <w:r>
          <w:rPr>
            <w:noProof/>
          </w:rPr>
          <w:fldChar w:fldCharType="begin"/>
        </w:r>
        <w:r>
          <w:rPr>
            <w:noProof/>
          </w:rPr>
          <w:instrText xml:space="preserve"> PAGEREF _Toc100063757 \h </w:instrText>
        </w:r>
      </w:ins>
      <w:r>
        <w:rPr>
          <w:noProof/>
        </w:rPr>
      </w:r>
      <w:r>
        <w:rPr>
          <w:noProof/>
        </w:rPr>
        <w:fldChar w:fldCharType="separate"/>
      </w:r>
      <w:ins w:author="Jan Fišer" w:date="2022-04-05T15:08:00Z" w:id="77">
        <w:r>
          <w:rPr>
            <w:noProof/>
          </w:rPr>
          <w:t>16</w:t>
        </w:r>
        <w:r>
          <w:rPr>
            <w:noProof/>
          </w:rPr>
          <w:fldChar w:fldCharType="end"/>
        </w:r>
      </w:ins>
    </w:p>
    <w:p w:rsidR="00B00851" w:rsidRDefault="00B00851" w14:paraId="173F463F" w14:textId="69FE5727">
      <w:pPr>
        <w:pStyle w:val="Obsah3"/>
        <w:rPr>
          <w:ins w:author="Jan Fišer" w:date="2022-04-05T15:08:00Z" w:id="78"/>
          <w:rFonts w:asciiTheme="minorHAnsi" w:hAnsiTheme="minorHAnsi" w:eastAsiaTheme="minorEastAsia" w:cstheme="minorBidi"/>
          <w:iCs w:val="0"/>
          <w:noProof/>
          <w:sz w:val="22"/>
          <w:szCs w:val="22"/>
        </w:rPr>
      </w:pPr>
      <w:ins w:author="Jan Fišer" w:date="2022-04-05T15:08:00Z" w:id="79">
        <w:r>
          <w:rPr>
            <w:noProof/>
          </w:rPr>
          <w:t>2.1.13. Manipulace se zbožím v režimu celního skladu</w:t>
        </w:r>
        <w:r>
          <w:rPr>
            <w:noProof/>
          </w:rPr>
          <w:tab/>
        </w:r>
        <w:r>
          <w:rPr>
            <w:noProof/>
          </w:rPr>
          <w:fldChar w:fldCharType="begin"/>
        </w:r>
        <w:r>
          <w:rPr>
            <w:noProof/>
          </w:rPr>
          <w:instrText xml:space="preserve"> PAGEREF _Toc100063758 \h </w:instrText>
        </w:r>
      </w:ins>
      <w:r>
        <w:rPr>
          <w:noProof/>
        </w:rPr>
      </w:r>
      <w:r>
        <w:rPr>
          <w:noProof/>
        </w:rPr>
        <w:fldChar w:fldCharType="separate"/>
      </w:r>
      <w:ins w:author="Jan Fišer" w:date="2022-04-05T15:08:00Z" w:id="80">
        <w:r>
          <w:rPr>
            <w:noProof/>
          </w:rPr>
          <w:t>16</w:t>
        </w:r>
        <w:r>
          <w:rPr>
            <w:noProof/>
          </w:rPr>
          <w:fldChar w:fldCharType="end"/>
        </w:r>
      </w:ins>
    </w:p>
    <w:p w:rsidR="00B00851" w:rsidRDefault="00B00851" w14:paraId="7176AD8F" w14:textId="6FD3924D">
      <w:pPr>
        <w:pStyle w:val="Obsah3"/>
        <w:rPr>
          <w:ins w:author="Jan Fišer" w:date="2022-04-05T15:08:00Z" w:id="81"/>
          <w:rFonts w:asciiTheme="minorHAnsi" w:hAnsiTheme="minorHAnsi" w:eastAsiaTheme="minorEastAsia" w:cstheme="minorBidi"/>
          <w:iCs w:val="0"/>
          <w:noProof/>
          <w:sz w:val="22"/>
          <w:szCs w:val="22"/>
        </w:rPr>
      </w:pPr>
      <w:ins w:author="Jan Fišer" w:date="2022-04-05T15:08:00Z" w:id="82">
        <w:r>
          <w:rPr>
            <w:noProof/>
          </w:rPr>
          <w:t>2.1.14. Výzva k ukončení manipulace se zbožím v režimu celního skladu</w:t>
        </w:r>
        <w:r>
          <w:rPr>
            <w:noProof/>
          </w:rPr>
          <w:tab/>
        </w:r>
        <w:r>
          <w:rPr>
            <w:noProof/>
          </w:rPr>
          <w:fldChar w:fldCharType="begin"/>
        </w:r>
        <w:r>
          <w:rPr>
            <w:noProof/>
          </w:rPr>
          <w:instrText xml:space="preserve"> PAGEREF _Toc100063759 \h </w:instrText>
        </w:r>
      </w:ins>
      <w:r>
        <w:rPr>
          <w:noProof/>
        </w:rPr>
      </w:r>
      <w:r>
        <w:rPr>
          <w:noProof/>
        </w:rPr>
        <w:fldChar w:fldCharType="separate"/>
      </w:r>
      <w:ins w:author="Jan Fišer" w:date="2022-04-05T15:08:00Z" w:id="83">
        <w:r>
          <w:rPr>
            <w:noProof/>
          </w:rPr>
          <w:t>17</w:t>
        </w:r>
        <w:r>
          <w:rPr>
            <w:noProof/>
          </w:rPr>
          <w:fldChar w:fldCharType="end"/>
        </w:r>
      </w:ins>
    </w:p>
    <w:p w:rsidR="00B00851" w:rsidRDefault="00B00851" w14:paraId="70ED3C82" w14:textId="1A4E081B">
      <w:pPr>
        <w:pStyle w:val="Obsah3"/>
        <w:rPr>
          <w:ins w:author="Jan Fišer" w:date="2022-04-05T15:08:00Z" w:id="84"/>
          <w:rFonts w:asciiTheme="minorHAnsi" w:hAnsiTheme="minorHAnsi" w:eastAsiaTheme="minorEastAsia" w:cstheme="minorBidi"/>
          <w:iCs w:val="0"/>
          <w:noProof/>
          <w:sz w:val="22"/>
          <w:szCs w:val="22"/>
        </w:rPr>
      </w:pPr>
      <w:ins w:author="Jan Fišer" w:date="2022-04-05T15:08:00Z" w:id="85">
        <w:r>
          <w:rPr>
            <w:noProof/>
          </w:rPr>
          <w:t>2.1.15. Opravné prostředky po propuštění v režimu celního skladu s povolenou manipulací se zbožím</w:t>
        </w:r>
        <w:r>
          <w:rPr>
            <w:noProof/>
          </w:rPr>
          <w:tab/>
        </w:r>
        <w:r>
          <w:rPr>
            <w:noProof/>
          </w:rPr>
          <w:fldChar w:fldCharType="begin"/>
        </w:r>
        <w:r>
          <w:rPr>
            <w:noProof/>
          </w:rPr>
          <w:instrText xml:space="preserve"> PAGEREF _Toc100063760 \h </w:instrText>
        </w:r>
      </w:ins>
      <w:r>
        <w:rPr>
          <w:noProof/>
        </w:rPr>
      </w:r>
      <w:r>
        <w:rPr>
          <w:noProof/>
        </w:rPr>
        <w:fldChar w:fldCharType="separate"/>
      </w:r>
      <w:ins w:author="Jan Fišer" w:date="2022-04-05T15:08:00Z" w:id="86">
        <w:r>
          <w:rPr>
            <w:noProof/>
          </w:rPr>
          <w:t>18</w:t>
        </w:r>
        <w:r>
          <w:rPr>
            <w:noProof/>
          </w:rPr>
          <w:fldChar w:fldCharType="end"/>
        </w:r>
      </w:ins>
    </w:p>
    <w:p w:rsidR="00B00851" w:rsidRDefault="00B00851" w14:paraId="58374747" w14:textId="3E6D2927">
      <w:pPr>
        <w:pStyle w:val="Obsah3"/>
        <w:rPr>
          <w:ins w:author="Jan Fišer" w:date="2022-04-05T15:08:00Z" w:id="87"/>
          <w:rFonts w:asciiTheme="minorHAnsi" w:hAnsiTheme="minorHAnsi" w:eastAsiaTheme="minorEastAsia" w:cstheme="minorBidi"/>
          <w:iCs w:val="0"/>
          <w:noProof/>
          <w:sz w:val="22"/>
          <w:szCs w:val="22"/>
        </w:rPr>
      </w:pPr>
      <w:ins w:author="Jan Fišer" w:date="2022-04-05T15:08:00Z" w:id="88">
        <w:r>
          <w:rPr>
            <w:noProof/>
          </w:rPr>
          <w:t>2.1.16. Dořešení zpochybněného e-CP</w:t>
        </w:r>
        <w:r>
          <w:rPr>
            <w:noProof/>
          </w:rPr>
          <w:tab/>
        </w:r>
        <w:r>
          <w:rPr>
            <w:noProof/>
          </w:rPr>
          <w:fldChar w:fldCharType="begin"/>
        </w:r>
        <w:r>
          <w:rPr>
            <w:noProof/>
          </w:rPr>
          <w:instrText xml:space="preserve"> PAGEREF _Toc100063761 \h </w:instrText>
        </w:r>
      </w:ins>
      <w:r>
        <w:rPr>
          <w:noProof/>
        </w:rPr>
      </w:r>
      <w:r>
        <w:rPr>
          <w:noProof/>
        </w:rPr>
        <w:fldChar w:fldCharType="separate"/>
      </w:r>
      <w:ins w:author="Jan Fišer" w:date="2022-04-05T15:08:00Z" w:id="89">
        <w:r>
          <w:rPr>
            <w:noProof/>
          </w:rPr>
          <w:t>19</w:t>
        </w:r>
        <w:r>
          <w:rPr>
            <w:noProof/>
          </w:rPr>
          <w:fldChar w:fldCharType="end"/>
        </w:r>
      </w:ins>
    </w:p>
    <w:p w:rsidR="00B00851" w:rsidRDefault="00B00851" w14:paraId="5BB658F7" w14:textId="28BE871C">
      <w:pPr>
        <w:pStyle w:val="Obsah3"/>
        <w:rPr>
          <w:ins w:author="Jan Fišer" w:date="2022-04-05T15:08:00Z" w:id="90"/>
          <w:rFonts w:asciiTheme="minorHAnsi" w:hAnsiTheme="minorHAnsi" w:eastAsiaTheme="minorEastAsia" w:cstheme="minorBidi"/>
          <w:iCs w:val="0"/>
          <w:noProof/>
          <w:sz w:val="22"/>
          <w:szCs w:val="22"/>
        </w:rPr>
      </w:pPr>
      <w:ins w:author="Jan Fišer" w:date="2022-04-05T15:08:00Z" w:id="91">
        <w:r>
          <w:rPr>
            <w:noProof/>
          </w:rPr>
          <w:t>2.1.17. Opravné prostředky po propuštění dle §17 celního zákona</w:t>
        </w:r>
        <w:r>
          <w:rPr>
            <w:noProof/>
          </w:rPr>
          <w:tab/>
        </w:r>
        <w:r>
          <w:rPr>
            <w:noProof/>
          </w:rPr>
          <w:fldChar w:fldCharType="begin"/>
        </w:r>
        <w:r>
          <w:rPr>
            <w:noProof/>
          </w:rPr>
          <w:instrText xml:space="preserve"> PAGEREF _Toc100063762 \h </w:instrText>
        </w:r>
      </w:ins>
      <w:r>
        <w:rPr>
          <w:noProof/>
        </w:rPr>
      </w:r>
      <w:r>
        <w:rPr>
          <w:noProof/>
        </w:rPr>
        <w:fldChar w:fldCharType="separate"/>
      </w:r>
      <w:ins w:author="Jan Fišer" w:date="2022-04-05T15:08:00Z" w:id="92">
        <w:r>
          <w:rPr>
            <w:noProof/>
          </w:rPr>
          <w:t>19</w:t>
        </w:r>
        <w:r>
          <w:rPr>
            <w:noProof/>
          </w:rPr>
          <w:fldChar w:fldCharType="end"/>
        </w:r>
      </w:ins>
    </w:p>
    <w:p w:rsidR="00B00851" w:rsidRDefault="00B00851" w14:paraId="7D7FE454" w14:textId="474C4058">
      <w:pPr>
        <w:pStyle w:val="Obsah3"/>
        <w:rPr>
          <w:ins w:author="Jan Fišer" w:date="2022-04-05T15:08:00Z" w:id="93"/>
          <w:rFonts w:asciiTheme="minorHAnsi" w:hAnsiTheme="minorHAnsi" w:eastAsiaTheme="minorEastAsia" w:cstheme="minorBidi"/>
          <w:iCs w:val="0"/>
          <w:noProof/>
          <w:sz w:val="22"/>
          <w:szCs w:val="22"/>
        </w:rPr>
      </w:pPr>
      <w:ins w:author="Jan Fišer" w:date="2022-04-05T15:08:00Z" w:id="94">
        <w:r>
          <w:rPr>
            <w:noProof/>
          </w:rPr>
          <w:t>2.1.18. Podání e-CP před předložením zboží</w:t>
        </w:r>
        <w:r>
          <w:rPr>
            <w:noProof/>
          </w:rPr>
          <w:tab/>
        </w:r>
        <w:r>
          <w:rPr>
            <w:noProof/>
          </w:rPr>
          <w:fldChar w:fldCharType="begin"/>
        </w:r>
        <w:r>
          <w:rPr>
            <w:noProof/>
          </w:rPr>
          <w:instrText xml:space="preserve"> PAGEREF _Toc100063763 \h </w:instrText>
        </w:r>
      </w:ins>
      <w:r>
        <w:rPr>
          <w:noProof/>
        </w:rPr>
      </w:r>
      <w:r>
        <w:rPr>
          <w:noProof/>
        </w:rPr>
        <w:fldChar w:fldCharType="separate"/>
      </w:r>
      <w:ins w:author="Jan Fišer" w:date="2022-04-05T15:08:00Z" w:id="95">
        <w:r>
          <w:rPr>
            <w:noProof/>
          </w:rPr>
          <w:t>20</w:t>
        </w:r>
        <w:r>
          <w:rPr>
            <w:noProof/>
          </w:rPr>
          <w:fldChar w:fldCharType="end"/>
        </w:r>
      </w:ins>
    </w:p>
    <w:p w:rsidR="00B00851" w:rsidRDefault="00B00851" w14:paraId="2E675A3C" w14:textId="263AA5FD">
      <w:pPr>
        <w:pStyle w:val="Obsah3"/>
        <w:rPr>
          <w:ins w:author="Jan Fišer" w:date="2022-04-05T15:08:00Z" w:id="96"/>
          <w:rFonts w:asciiTheme="minorHAnsi" w:hAnsiTheme="minorHAnsi" w:eastAsiaTheme="minorEastAsia" w:cstheme="minorBidi"/>
          <w:iCs w:val="0"/>
          <w:noProof/>
          <w:sz w:val="22"/>
          <w:szCs w:val="22"/>
        </w:rPr>
      </w:pPr>
      <w:ins w:author="Jan Fišer" w:date="2022-04-05T15:08:00Z" w:id="97">
        <w:r>
          <w:rPr>
            <w:noProof/>
          </w:rPr>
          <w:t>2.1.19. Užití povolení odkladu platby podle čl. 110 písm. b) UCC</w:t>
        </w:r>
        <w:r>
          <w:rPr>
            <w:noProof/>
          </w:rPr>
          <w:tab/>
        </w:r>
        <w:r>
          <w:rPr>
            <w:noProof/>
          </w:rPr>
          <w:fldChar w:fldCharType="begin"/>
        </w:r>
        <w:r>
          <w:rPr>
            <w:noProof/>
          </w:rPr>
          <w:instrText xml:space="preserve"> PAGEREF _Toc100063764 \h </w:instrText>
        </w:r>
      </w:ins>
      <w:r>
        <w:rPr>
          <w:noProof/>
        </w:rPr>
      </w:r>
      <w:r>
        <w:rPr>
          <w:noProof/>
        </w:rPr>
        <w:fldChar w:fldCharType="separate"/>
      </w:r>
      <w:ins w:author="Jan Fišer" w:date="2022-04-05T15:08:00Z" w:id="98">
        <w:r>
          <w:rPr>
            <w:noProof/>
          </w:rPr>
          <w:t>22</w:t>
        </w:r>
        <w:r>
          <w:rPr>
            <w:noProof/>
          </w:rPr>
          <w:fldChar w:fldCharType="end"/>
        </w:r>
      </w:ins>
    </w:p>
    <w:p w:rsidR="00B00851" w:rsidRDefault="00B00851" w14:paraId="4DFD830B" w14:textId="58222773">
      <w:pPr>
        <w:pStyle w:val="Obsah2"/>
        <w:rPr>
          <w:ins w:author="Jan Fišer" w:date="2022-04-05T15:08:00Z" w:id="99"/>
          <w:rFonts w:asciiTheme="minorHAnsi" w:hAnsiTheme="minorHAnsi" w:eastAsiaTheme="minorEastAsia" w:cstheme="minorBidi"/>
          <w:smallCaps w:val="0"/>
          <w:noProof/>
          <w:sz w:val="22"/>
          <w:szCs w:val="22"/>
        </w:rPr>
      </w:pPr>
      <w:ins w:author="Jan Fišer" w:date="2022-04-05T15:08:00Z" w:id="100">
        <w:r>
          <w:rPr>
            <w:noProof/>
          </w:rPr>
          <w:t>2.2. Podání zvláštního e-CP a propuštění zásilek nízké hodnoty do VO</w:t>
        </w:r>
        <w:r>
          <w:rPr>
            <w:noProof/>
          </w:rPr>
          <w:tab/>
        </w:r>
        <w:r>
          <w:rPr>
            <w:noProof/>
          </w:rPr>
          <w:fldChar w:fldCharType="begin"/>
        </w:r>
        <w:r>
          <w:rPr>
            <w:noProof/>
          </w:rPr>
          <w:instrText xml:space="preserve"> PAGEREF _Toc100063765 \h </w:instrText>
        </w:r>
      </w:ins>
      <w:r>
        <w:rPr>
          <w:noProof/>
        </w:rPr>
      </w:r>
      <w:r>
        <w:rPr>
          <w:noProof/>
        </w:rPr>
        <w:fldChar w:fldCharType="separate"/>
      </w:r>
      <w:ins w:author="Jan Fišer" w:date="2022-04-05T15:08:00Z" w:id="101">
        <w:r>
          <w:rPr>
            <w:noProof/>
          </w:rPr>
          <w:t>23</w:t>
        </w:r>
        <w:r>
          <w:rPr>
            <w:noProof/>
          </w:rPr>
          <w:fldChar w:fldCharType="end"/>
        </w:r>
      </w:ins>
    </w:p>
    <w:p w:rsidR="00B00851" w:rsidRDefault="00B00851" w14:paraId="11990F45" w14:textId="1B54D2FF">
      <w:pPr>
        <w:pStyle w:val="Obsah3"/>
        <w:rPr>
          <w:ins w:author="Jan Fišer" w:date="2022-04-05T15:08:00Z" w:id="102"/>
          <w:rFonts w:asciiTheme="minorHAnsi" w:hAnsiTheme="minorHAnsi" w:eastAsiaTheme="minorEastAsia" w:cstheme="minorBidi"/>
          <w:iCs w:val="0"/>
          <w:noProof/>
          <w:sz w:val="22"/>
          <w:szCs w:val="22"/>
        </w:rPr>
      </w:pPr>
      <w:ins w:author="Jan Fišer" w:date="2022-04-05T15:08:00Z" w:id="103">
        <w:r>
          <w:rPr>
            <w:noProof/>
          </w:rPr>
          <w:t>2.2.1. Podání zvláštního e-CP a propuštění zboží do VO</w:t>
        </w:r>
        <w:r>
          <w:rPr>
            <w:noProof/>
          </w:rPr>
          <w:tab/>
        </w:r>
        <w:r>
          <w:rPr>
            <w:noProof/>
          </w:rPr>
          <w:fldChar w:fldCharType="begin"/>
        </w:r>
        <w:r>
          <w:rPr>
            <w:noProof/>
          </w:rPr>
          <w:instrText xml:space="preserve"> PAGEREF _Toc100063766 \h </w:instrText>
        </w:r>
      </w:ins>
      <w:r>
        <w:rPr>
          <w:noProof/>
        </w:rPr>
      </w:r>
      <w:r>
        <w:rPr>
          <w:noProof/>
        </w:rPr>
        <w:fldChar w:fldCharType="separate"/>
      </w:r>
      <w:ins w:author="Jan Fišer" w:date="2022-04-05T15:08:00Z" w:id="104">
        <w:r>
          <w:rPr>
            <w:noProof/>
          </w:rPr>
          <w:t>23</w:t>
        </w:r>
        <w:r>
          <w:rPr>
            <w:noProof/>
          </w:rPr>
          <w:fldChar w:fldCharType="end"/>
        </w:r>
      </w:ins>
    </w:p>
    <w:p w:rsidR="00B00851" w:rsidRDefault="00B00851" w14:paraId="37EB8E7A" w14:textId="1A27A1CE">
      <w:pPr>
        <w:pStyle w:val="Obsah3"/>
        <w:rPr>
          <w:ins w:author="Jan Fišer" w:date="2022-04-05T15:08:00Z" w:id="105"/>
          <w:rFonts w:asciiTheme="minorHAnsi" w:hAnsiTheme="minorHAnsi" w:eastAsiaTheme="minorEastAsia" w:cstheme="minorBidi"/>
          <w:iCs w:val="0"/>
          <w:noProof/>
          <w:sz w:val="22"/>
          <w:szCs w:val="22"/>
        </w:rPr>
      </w:pPr>
      <w:ins w:author="Jan Fišer" w:date="2022-04-05T15:08:00Z" w:id="106">
        <w:r>
          <w:rPr>
            <w:noProof/>
          </w:rPr>
          <w:t>2.2.2. Podání zvláštního e-CP, kontrola a propuštění zboží do VO</w:t>
        </w:r>
        <w:r>
          <w:rPr>
            <w:noProof/>
          </w:rPr>
          <w:tab/>
        </w:r>
        <w:r>
          <w:rPr>
            <w:noProof/>
          </w:rPr>
          <w:fldChar w:fldCharType="begin"/>
        </w:r>
        <w:r>
          <w:rPr>
            <w:noProof/>
          </w:rPr>
          <w:instrText xml:space="preserve"> PAGEREF _Toc100063767 \h </w:instrText>
        </w:r>
      </w:ins>
      <w:r>
        <w:rPr>
          <w:noProof/>
        </w:rPr>
      </w:r>
      <w:r>
        <w:rPr>
          <w:noProof/>
        </w:rPr>
        <w:fldChar w:fldCharType="separate"/>
      </w:r>
      <w:ins w:author="Jan Fišer" w:date="2022-04-05T15:08:00Z" w:id="107">
        <w:r>
          <w:rPr>
            <w:noProof/>
          </w:rPr>
          <w:t>24</w:t>
        </w:r>
        <w:r>
          <w:rPr>
            <w:noProof/>
          </w:rPr>
          <w:fldChar w:fldCharType="end"/>
        </w:r>
      </w:ins>
    </w:p>
    <w:p w:rsidR="00B00851" w:rsidRDefault="00B00851" w14:paraId="62C5B1F0" w14:textId="766D4B7E">
      <w:pPr>
        <w:pStyle w:val="Obsah3"/>
        <w:rPr>
          <w:ins w:author="Jan Fišer" w:date="2022-04-05T15:08:00Z" w:id="108"/>
          <w:rFonts w:asciiTheme="minorHAnsi" w:hAnsiTheme="minorHAnsi" w:eastAsiaTheme="minorEastAsia" w:cstheme="minorBidi"/>
          <w:iCs w:val="0"/>
          <w:noProof/>
          <w:sz w:val="22"/>
          <w:szCs w:val="22"/>
        </w:rPr>
      </w:pPr>
      <w:ins w:author="Jan Fišer" w:date="2022-04-05T15:08:00Z" w:id="109">
        <w:r>
          <w:rPr>
            <w:noProof/>
          </w:rPr>
          <w:t>2.2.3. Nepropuštění zboží do volného oběhu</w:t>
        </w:r>
        <w:r>
          <w:rPr>
            <w:noProof/>
          </w:rPr>
          <w:tab/>
        </w:r>
        <w:r>
          <w:rPr>
            <w:noProof/>
          </w:rPr>
          <w:fldChar w:fldCharType="begin"/>
        </w:r>
        <w:r>
          <w:rPr>
            <w:noProof/>
          </w:rPr>
          <w:instrText xml:space="preserve"> PAGEREF _Toc100063768 \h </w:instrText>
        </w:r>
      </w:ins>
      <w:r>
        <w:rPr>
          <w:noProof/>
        </w:rPr>
      </w:r>
      <w:r>
        <w:rPr>
          <w:noProof/>
        </w:rPr>
        <w:fldChar w:fldCharType="separate"/>
      </w:r>
      <w:ins w:author="Jan Fišer" w:date="2022-04-05T15:08:00Z" w:id="110">
        <w:r>
          <w:rPr>
            <w:noProof/>
          </w:rPr>
          <w:t>25</w:t>
        </w:r>
        <w:r>
          <w:rPr>
            <w:noProof/>
          </w:rPr>
          <w:fldChar w:fldCharType="end"/>
        </w:r>
      </w:ins>
    </w:p>
    <w:p w:rsidR="00B00851" w:rsidRDefault="00B00851" w14:paraId="5548394D" w14:textId="1D83A99C">
      <w:pPr>
        <w:pStyle w:val="Obsah3"/>
        <w:rPr>
          <w:ins w:author="Jan Fišer" w:date="2022-04-05T15:08:00Z" w:id="111"/>
          <w:rFonts w:asciiTheme="minorHAnsi" w:hAnsiTheme="minorHAnsi" w:eastAsiaTheme="minorEastAsia" w:cstheme="minorBidi"/>
          <w:iCs w:val="0"/>
          <w:noProof/>
          <w:sz w:val="22"/>
          <w:szCs w:val="22"/>
        </w:rPr>
      </w:pPr>
      <w:ins w:author="Jan Fišer" w:date="2022-04-05T15:08:00Z" w:id="112">
        <w:r>
          <w:rPr>
            <w:noProof/>
          </w:rPr>
          <w:t>2.2.4. Výzva k doplnění zpochybněného zvláštního e-CP</w:t>
        </w:r>
        <w:r>
          <w:rPr>
            <w:noProof/>
          </w:rPr>
          <w:tab/>
        </w:r>
        <w:r>
          <w:rPr>
            <w:noProof/>
          </w:rPr>
          <w:fldChar w:fldCharType="begin"/>
        </w:r>
        <w:r>
          <w:rPr>
            <w:noProof/>
          </w:rPr>
          <w:instrText xml:space="preserve"> PAGEREF _Toc100063769 \h </w:instrText>
        </w:r>
      </w:ins>
      <w:r>
        <w:rPr>
          <w:noProof/>
        </w:rPr>
      </w:r>
      <w:r>
        <w:rPr>
          <w:noProof/>
        </w:rPr>
        <w:fldChar w:fldCharType="separate"/>
      </w:r>
      <w:ins w:author="Jan Fišer" w:date="2022-04-05T15:08:00Z" w:id="113">
        <w:r>
          <w:rPr>
            <w:noProof/>
          </w:rPr>
          <w:t>26</w:t>
        </w:r>
        <w:r>
          <w:rPr>
            <w:noProof/>
          </w:rPr>
          <w:fldChar w:fldCharType="end"/>
        </w:r>
      </w:ins>
    </w:p>
    <w:p w:rsidR="00B00851" w:rsidRDefault="00B00851" w14:paraId="4ECB1524" w14:textId="67A934F2">
      <w:pPr>
        <w:pStyle w:val="Obsah3"/>
        <w:rPr>
          <w:ins w:author="Jan Fišer" w:date="2022-04-05T15:08:00Z" w:id="114"/>
          <w:rFonts w:asciiTheme="minorHAnsi" w:hAnsiTheme="minorHAnsi" w:eastAsiaTheme="minorEastAsia" w:cstheme="minorBidi"/>
          <w:iCs w:val="0"/>
          <w:noProof/>
          <w:sz w:val="22"/>
          <w:szCs w:val="22"/>
        </w:rPr>
      </w:pPr>
      <w:ins w:author="Jan Fišer" w:date="2022-04-05T15:08:00Z" w:id="115">
        <w:r>
          <w:rPr>
            <w:noProof/>
          </w:rPr>
          <w:t>2.2.5. Dořešení zpochybněného zvláštního e-CP</w:t>
        </w:r>
        <w:r>
          <w:rPr>
            <w:noProof/>
          </w:rPr>
          <w:tab/>
        </w:r>
        <w:r>
          <w:rPr>
            <w:noProof/>
          </w:rPr>
          <w:fldChar w:fldCharType="begin"/>
        </w:r>
        <w:r>
          <w:rPr>
            <w:noProof/>
          </w:rPr>
          <w:instrText xml:space="preserve"> PAGEREF _Toc100063770 \h </w:instrText>
        </w:r>
      </w:ins>
      <w:r>
        <w:rPr>
          <w:noProof/>
        </w:rPr>
      </w:r>
      <w:r>
        <w:rPr>
          <w:noProof/>
        </w:rPr>
        <w:fldChar w:fldCharType="separate"/>
      </w:r>
      <w:ins w:author="Jan Fišer" w:date="2022-04-05T15:08:00Z" w:id="116">
        <w:r>
          <w:rPr>
            <w:noProof/>
          </w:rPr>
          <w:t>26</w:t>
        </w:r>
        <w:r>
          <w:rPr>
            <w:noProof/>
          </w:rPr>
          <w:fldChar w:fldCharType="end"/>
        </w:r>
      </w:ins>
    </w:p>
    <w:p w:rsidR="00B00851" w:rsidRDefault="00B00851" w14:paraId="5FF6DB92" w14:textId="1EB69576">
      <w:pPr>
        <w:pStyle w:val="Obsah3"/>
        <w:rPr>
          <w:ins w:author="Jan Fišer" w:date="2022-04-05T15:08:00Z" w:id="117"/>
          <w:rFonts w:asciiTheme="minorHAnsi" w:hAnsiTheme="minorHAnsi" w:eastAsiaTheme="minorEastAsia" w:cstheme="minorBidi"/>
          <w:iCs w:val="0"/>
          <w:noProof/>
          <w:sz w:val="22"/>
          <w:szCs w:val="22"/>
        </w:rPr>
      </w:pPr>
      <w:ins w:author="Jan Fišer" w:date="2022-04-05T15:08:00Z" w:id="118">
        <w:r>
          <w:rPr>
            <w:noProof/>
          </w:rPr>
          <w:t>2.2.6. Opravné prostředky po propuštění zvláštního e-CP dle §17 celního zákona</w:t>
        </w:r>
        <w:r>
          <w:rPr>
            <w:noProof/>
          </w:rPr>
          <w:tab/>
        </w:r>
        <w:r>
          <w:rPr>
            <w:noProof/>
          </w:rPr>
          <w:fldChar w:fldCharType="begin"/>
        </w:r>
        <w:r>
          <w:rPr>
            <w:noProof/>
          </w:rPr>
          <w:instrText xml:space="preserve"> PAGEREF _Toc100063771 \h </w:instrText>
        </w:r>
      </w:ins>
      <w:r>
        <w:rPr>
          <w:noProof/>
        </w:rPr>
      </w:r>
      <w:r>
        <w:rPr>
          <w:noProof/>
        </w:rPr>
        <w:fldChar w:fldCharType="separate"/>
      </w:r>
      <w:ins w:author="Jan Fišer" w:date="2022-04-05T15:08:00Z" w:id="119">
        <w:r>
          <w:rPr>
            <w:noProof/>
          </w:rPr>
          <w:t>27</w:t>
        </w:r>
        <w:r>
          <w:rPr>
            <w:noProof/>
          </w:rPr>
          <w:fldChar w:fldCharType="end"/>
        </w:r>
      </w:ins>
    </w:p>
    <w:p w:rsidR="00B00851" w:rsidRDefault="00B00851" w14:paraId="1C52538C" w14:textId="166B5F28">
      <w:pPr>
        <w:pStyle w:val="Obsah3"/>
        <w:rPr>
          <w:ins w:author="Jan Fišer" w:date="2022-04-05T15:08:00Z" w:id="120"/>
          <w:rFonts w:asciiTheme="minorHAnsi" w:hAnsiTheme="minorHAnsi" w:eastAsiaTheme="minorEastAsia" w:cstheme="minorBidi"/>
          <w:iCs w:val="0"/>
          <w:noProof/>
          <w:sz w:val="22"/>
          <w:szCs w:val="22"/>
        </w:rPr>
      </w:pPr>
      <w:ins w:author="Jan Fišer" w:date="2022-04-05T15:08:00Z" w:id="121">
        <w:r>
          <w:rPr>
            <w:noProof/>
          </w:rPr>
          <w:t>2.2.7. Podání zvláštního e-CP před předložením zboží</w:t>
        </w:r>
        <w:r>
          <w:rPr>
            <w:noProof/>
          </w:rPr>
          <w:tab/>
        </w:r>
        <w:r>
          <w:rPr>
            <w:noProof/>
          </w:rPr>
          <w:fldChar w:fldCharType="begin"/>
        </w:r>
        <w:r>
          <w:rPr>
            <w:noProof/>
          </w:rPr>
          <w:instrText xml:space="preserve"> PAGEREF _Toc100063772 \h </w:instrText>
        </w:r>
      </w:ins>
      <w:r>
        <w:rPr>
          <w:noProof/>
        </w:rPr>
      </w:r>
      <w:r>
        <w:rPr>
          <w:noProof/>
        </w:rPr>
        <w:fldChar w:fldCharType="separate"/>
      </w:r>
      <w:ins w:author="Jan Fišer" w:date="2022-04-05T15:08:00Z" w:id="122">
        <w:r>
          <w:rPr>
            <w:noProof/>
          </w:rPr>
          <w:t>28</w:t>
        </w:r>
        <w:r>
          <w:rPr>
            <w:noProof/>
          </w:rPr>
          <w:fldChar w:fldCharType="end"/>
        </w:r>
      </w:ins>
    </w:p>
    <w:p w:rsidR="00B00851" w:rsidRDefault="00B00851" w14:paraId="1D5BDDBB" w14:textId="126CF359">
      <w:pPr>
        <w:pStyle w:val="Obsah2"/>
        <w:rPr>
          <w:ins w:author="Jan Fišer" w:date="2022-04-05T15:08:00Z" w:id="123"/>
          <w:rFonts w:asciiTheme="minorHAnsi" w:hAnsiTheme="minorHAnsi" w:eastAsiaTheme="minorEastAsia" w:cstheme="minorBidi"/>
          <w:smallCaps w:val="0"/>
          <w:noProof/>
          <w:sz w:val="22"/>
          <w:szCs w:val="22"/>
        </w:rPr>
      </w:pPr>
      <w:ins w:author="Jan Fišer" w:date="2022-04-05T15:08:00Z" w:id="124">
        <w:r>
          <w:rPr>
            <w:noProof/>
          </w:rPr>
          <w:t>2.3. Podání zvláštního doplňkového CP</w:t>
        </w:r>
        <w:r>
          <w:rPr>
            <w:noProof/>
          </w:rPr>
          <w:tab/>
        </w:r>
        <w:r>
          <w:rPr>
            <w:noProof/>
          </w:rPr>
          <w:fldChar w:fldCharType="begin"/>
        </w:r>
        <w:r>
          <w:rPr>
            <w:noProof/>
          </w:rPr>
          <w:instrText xml:space="preserve"> PAGEREF _Toc100063773 \h </w:instrText>
        </w:r>
      </w:ins>
      <w:r>
        <w:rPr>
          <w:noProof/>
        </w:rPr>
      </w:r>
      <w:r>
        <w:rPr>
          <w:noProof/>
        </w:rPr>
        <w:fldChar w:fldCharType="separate"/>
      </w:r>
      <w:ins w:author="Jan Fišer" w:date="2022-04-05T15:08:00Z" w:id="125">
        <w:r>
          <w:rPr>
            <w:noProof/>
          </w:rPr>
          <w:t>31</w:t>
        </w:r>
        <w:r>
          <w:rPr>
            <w:noProof/>
          </w:rPr>
          <w:fldChar w:fldCharType="end"/>
        </w:r>
      </w:ins>
    </w:p>
    <w:p w:rsidR="00B00851" w:rsidRDefault="00B00851" w14:paraId="6856076D" w14:textId="7BA27EBD">
      <w:pPr>
        <w:pStyle w:val="Obsah3"/>
        <w:rPr>
          <w:ins w:author="Jan Fišer" w:date="2022-04-05T15:08:00Z" w:id="126"/>
          <w:rFonts w:asciiTheme="minorHAnsi" w:hAnsiTheme="minorHAnsi" w:eastAsiaTheme="minorEastAsia" w:cstheme="minorBidi"/>
          <w:iCs w:val="0"/>
          <w:noProof/>
          <w:sz w:val="22"/>
          <w:szCs w:val="22"/>
        </w:rPr>
      </w:pPr>
      <w:ins w:author="Jan Fišer" w:date="2022-04-05T15:08:00Z" w:id="127">
        <w:r>
          <w:rPr>
            <w:noProof/>
          </w:rPr>
          <w:t>2.3.1. Podání ZDCP, sdělení výše celního dluhu a rozhodnutí o žádostech o zrušení CP</w:t>
        </w:r>
        <w:r>
          <w:rPr>
            <w:noProof/>
          </w:rPr>
          <w:tab/>
        </w:r>
        <w:r>
          <w:rPr>
            <w:noProof/>
          </w:rPr>
          <w:fldChar w:fldCharType="begin"/>
        </w:r>
        <w:r>
          <w:rPr>
            <w:noProof/>
          </w:rPr>
          <w:instrText xml:space="preserve"> PAGEREF _Toc100063774 \h </w:instrText>
        </w:r>
      </w:ins>
      <w:r>
        <w:rPr>
          <w:noProof/>
        </w:rPr>
      </w:r>
      <w:r>
        <w:rPr>
          <w:noProof/>
        </w:rPr>
        <w:fldChar w:fldCharType="separate"/>
      </w:r>
      <w:ins w:author="Jan Fišer" w:date="2022-04-05T15:08:00Z" w:id="128">
        <w:r>
          <w:rPr>
            <w:noProof/>
          </w:rPr>
          <w:t>31</w:t>
        </w:r>
        <w:r>
          <w:rPr>
            <w:noProof/>
          </w:rPr>
          <w:fldChar w:fldCharType="end"/>
        </w:r>
      </w:ins>
    </w:p>
    <w:p w:rsidR="00B00851" w:rsidRDefault="00B00851" w14:paraId="4767DF27" w14:textId="703362AE">
      <w:pPr>
        <w:pStyle w:val="Obsah3"/>
        <w:rPr>
          <w:ins w:author="Jan Fišer" w:date="2022-04-05T15:08:00Z" w:id="129"/>
          <w:rFonts w:asciiTheme="minorHAnsi" w:hAnsiTheme="minorHAnsi" w:eastAsiaTheme="minorEastAsia" w:cstheme="minorBidi"/>
          <w:iCs w:val="0"/>
          <w:noProof/>
          <w:sz w:val="22"/>
          <w:szCs w:val="22"/>
        </w:rPr>
      </w:pPr>
      <w:ins w:author="Jan Fišer" w:date="2022-04-05T15:08:00Z" w:id="130">
        <w:r>
          <w:rPr>
            <w:noProof/>
          </w:rPr>
          <w:lastRenderedPageBreak/>
          <w:t>2.3.2. Kontrola ZDCP</w:t>
        </w:r>
        <w:r>
          <w:rPr>
            <w:noProof/>
          </w:rPr>
          <w:tab/>
        </w:r>
        <w:r>
          <w:rPr>
            <w:noProof/>
          </w:rPr>
          <w:fldChar w:fldCharType="begin"/>
        </w:r>
        <w:r>
          <w:rPr>
            <w:noProof/>
          </w:rPr>
          <w:instrText xml:space="preserve"> PAGEREF _Toc100063775 \h </w:instrText>
        </w:r>
      </w:ins>
      <w:r>
        <w:rPr>
          <w:noProof/>
        </w:rPr>
      </w:r>
      <w:r>
        <w:rPr>
          <w:noProof/>
        </w:rPr>
        <w:fldChar w:fldCharType="separate"/>
      </w:r>
      <w:ins w:author="Jan Fišer" w:date="2022-04-05T15:08:00Z" w:id="131">
        <w:r>
          <w:rPr>
            <w:noProof/>
          </w:rPr>
          <w:t>32</w:t>
        </w:r>
        <w:r>
          <w:rPr>
            <w:noProof/>
          </w:rPr>
          <w:fldChar w:fldCharType="end"/>
        </w:r>
      </w:ins>
    </w:p>
    <w:p w:rsidR="00B00851" w:rsidRDefault="00B00851" w14:paraId="76E8ACFD" w14:textId="16C23FC5">
      <w:pPr>
        <w:pStyle w:val="Obsah3"/>
        <w:rPr>
          <w:ins w:author="Jan Fišer" w:date="2022-04-05T15:08:00Z" w:id="132"/>
          <w:rFonts w:asciiTheme="minorHAnsi" w:hAnsiTheme="minorHAnsi" w:eastAsiaTheme="minorEastAsia" w:cstheme="minorBidi"/>
          <w:iCs w:val="0"/>
          <w:noProof/>
          <w:sz w:val="22"/>
          <w:szCs w:val="22"/>
        </w:rPr>
      </w:pPr>
      <w:ins w:author="Jan Fišer" w:date="2022-04-05T15:08:00Z" w:id="133">
        <w:r>
          <w:rPr>
            <w:noProof/>
          </w:rPr>
          <w:t>2.3.3. Oprava ZDCP</w:t>
        </w:r>
        <w:r>
          <w:rPr>
            <w:noProof/>
          </w:rPr>
          <w:tab/>
        </w:r>
        <w:r>
          <w:rPr>
            <w:noProof/>
          </w:rPr>
          <w:fldChar w:fldCharType="begin"/>
        </w:r>
        <w:r>
          <w:rPr>
            <w:noProof/>
          </w:rPr>
          <w:instrText xml:space="preserve"> PAGEREF _Toc100063776 \h </w:instrText>
        </w:r>
      </w:ins>
      <w:r>
        <w:rPr>
          <w:noProof/>
        </w:rPr>
      </w:r>
      <w:r>
        <w:rPr>
          <w:noProof/>
        </w:rPr>
        <w:fldChar w:fldCharType="separate"/>
      </w:r>
      <w:ins w:author="Jan Fišer" w:date="2022-04-05T15:08:00Z" w:id="134">
        <w:r>
          <w:rPr>
            <w:noProof/>
          </w:rPr>
          <w:t>33</w:t>
        </w:r>
        <w:r>
          <w:rPr>
            <w:noProof/>
          </w:rPr>
          <w:fldChar w:fldCharType="end"/>
        </w:r>
      </w:ins>
    </w:p>
    <w:p w:rsidR="00B00851" w:rsidRDefault="00B00851" w14:paraId="57414D3C" w14:textId="61AAC0CB">
      <w:pPr>
        <w:pStyle w:val="Obsah3"/>
        <w:rPr>
          <w:ins w:author="Jan Fišer" w:date="2022-04-05T15:08:00Z" w:id="135"/>
          <w:rFonts w:asciiTheme="minorHAnsi" w:hAnsiTheme="minorHAnsi" w:eastAsiaTheme="minorEastAsia" w:cstheme="minorBidi"/>
          <w:iCs w:val="0"/>
          <w:noProof/>
          <w:sz w:val="22"/>
          <w:szCs w:val="22"/>
        </w:rPr>
      </w:pPr>
      <w:ins w:author="Jan Fišer" w:date="2022-04-05T15:08:00Z" w:id="136">
        <w:r>
          <w:rPr>
            <w:noProof/>
          </w:rPr>
          <w:t>2.3.4. Zrušení ZDCP</w:t>
        </w:r>
        <w:r>
          <w:rPr>
            <w:noProof/>
          </w:rPr>
          <w:tab/>
        </w:r>
        <w:r>
          <w:rPr>
            <w:noProof/>
          </w:rPr>
          <w:fldChar w:fldCharType="begin"/>
        </w:r>
        <w:r>
          <w:rPr>
            <w:noProof/>
          </w:rPr>
          <w:instrText xml:space="preserve"> PAGEREF _Toc100063777 \h </w:instrText>
        </w:r>
      </w:ins>
      <w:r>
        <w:rPr>
          <w:noProof/>
        </w:rPr>
      </w:r>
      <w:r>
        <w:rPr>
          <w:noProof/>
        </w:rPr>
        <w:fldChar w:fldCharType="separate"/>
      </w:r>
      <w:ins w:author="Jan Fišer" w:date="2022-04-05T15:08:00Z" w:id="137">
        <w:r>
          <w:rPr>
            <w:noProof/>
          </w:rPr>
          <w:t>34</w:t>
        </w:r>
        <w:r>
          <w:rPr>
            <w:noProof/>
          </w:rPr>
          <w:fldChar w:fldCharType="end"/>
        </w:r>
      </w:ins>
    </w:p>
    <w:p w:rsidR="00B00851" w:rsidRDefault="00B00851" w14:paraId="7F3CE337" w14:textId="7A8DE214">
      <w:pPr>
        <w:pStyle w:val="Obsah3"/>
        <w:rPr>
          <w:ins w:author="Jan Fišer" w:date="2022-04-05T15:08:00Z" w:id="138"/>
          <w:rFonts w:asciiTheme="minorHAnsi" w:hAnsiTheme="minorHAnsi" w:eastAsiaTheme="minorEastAsia" w:cstheme="minorBidi"/>
          <w:iCs w:val="0"/>
          <w:noProof/>
          <w:sz w:val="22"/>
          <w:szCs w:val="22"/>
        </w:rPr>
      </w:pPr>
      <w:ins w:author="Jan Fišer" w:date="2022-04-05T15:08:00Z" w:id="139">
        <w:r>
          <w:rPr>
            <w:noProof/>
          </w:rPr>
          <w:t>2.3.5. Výzva k podání ZDCP</w:t>
        </w:r>
        <w:r>
          <w:rPr>
            <w:noProof/>
          </w:rPr>
          <w:tab/>
        </w:r>
        <w:r>
          <w:rPr>
            <w:noProof/>
          </w:rPr>
          <w:fldChar w:fldCharType="begin"/>
        </w:r>
        <w:r>
          <w:rPr>
            <w:noProof/>
          </w:rPr>
          <w:instrText xml:space="preserve"> PAGEREF _Toc100063778 \h </w:instrText>
        </w:r>
      </w:ins>
      <w:r>
        <w:rPr>
          <w:noProof/>
        </w:rPr>
      </w:r>
      <w:r>
        <w:rPr>
          <w:noProof/>
        </w:rPr>
        <w:fldChar w:fldCharType="separate"/>
      </w:r>
      <w:ins w:author="Jan Fišer" w:date="2022-04-05T15:08:00Z" w:id="140">
        <w:r>
          <w:rPr>
            <w:noProof/>
          </w:rPr>
          <w:t>34</w:t>
        </w:r>
        <w:r>
          <w:rPr>
            <w:noProof/>
          </w:rPr>
          <w:fldChar w:fldCharType="end"/>
        </w:r>
      </w:ins>
    </w:p>
    <w:p w:rsidR="00B00851" w:rsidRDefault="00B00851" w14:paraId="5DE5AED0" w14:textId="747084AB">
      <w:pPr>
        <w:pStyle w:val="Obsah2"/>
        <w:rPr>
          <w:ins w:author="Jan Fišer" w:date="2022-04-05T15:08:00Z" w:id="141"/>
          <w:rFonts w:asciiTheme="minorHAnsi" w:hAnsiTheme="minorHAnsi" w:eastAsiaTheme="minorEastAsia" w:cstheme="minorBidi"/>
          <w:smallCaps w:val="0"/>
          <w:noProof/>
          <w:sz w:val="22"/>
          <w:szCs w:val="22"/>
        </w:rPr>
      </w:pPr>
      <w:ins w:author="Jan Fišer" w:date="2022-04-05T15:08:00Z" w:id="142">
        <w:r>
          <w:rPr>
            <w:noProof/>
          </w:rPr>
          <w:t>2.4. Podání e-CP jako žádosti o povolení JZCP, nebo žádosti o povolení RHU podaná na formuláři JSD</w:t>
        </w:r>
        <w:r>
          <w:rPr>
            <w:noProof/>
          </w:rPr>
          <w:tab/>
        </w:r>
        <w:r>
          <w:rPr>
            <w:noProof/>
          </w:rPr>
          <w:fldChar w:fldCharType="begin"/>
        </w:r>
        <w:r>
          <w:rPr>
            <w:noProof/>
          </w:rPr>
          <w:instrText xml:space="preserve"> PAGEREF _Toc100063779 \h </w:instrText>
        </w:r>
      </w:ins>
      <w:r>
        <w:rPr>
          <w:noProof/>
        </w:rPr>
      </w:r>
      <w:r>
        <w:rPr>
          <w:noProof/>
        </w:rPr>
        <w:fldChar w:fldCharType="separate"/>
      </w:r>
      <w:ins w:author="Jan Fišer" w:date="2022-04-05T15:08:00Z" w:id="143">
        <w:r>
          <w:rPr>
            <w:noProof/>
          </w:rPr>
          <w:t>35</w:t>
        </w:r>
        <w:r>
          <w:rPr>
            <w:noProof/>
          </w:rPr>
          <w:fldChar w:fldCharType="end"/>
        </w:r>
      </w:ins>
    </w:p>
    <w:p w:rsidR="00B00851" w:rsidRDefault="00B00851" w14:paraId="4F7048E3" w14:textId="1D06EEC1">
      <w:pPr>
        <w:pStyle w:val="Obsah3"/>
        <w:rPr>
          <w:ins w:author="Jan Fišer" w:date="2022-04-05T15:08:00Z" w:id="144"/>
          <w:rFonts w:asciiTheme="minorHAnsi" w:hAnsiTheme="minorHAnsi" w:eastAsiaTheme="minorEastAsia" w:cstheme="minorBidi"/>
          <w:iCs w:val="0"/>
          <w:noProof/>
          <w:sz w:val="22"/>
          <w:szCs w:val="22"/>
        </w:rPr>
      </w:pPr>
      <w:ins w:author="Jan Fišer" w:date="2022-04-05T15:08:00Z" w:id="145">
        <w:r>
          <w:rPr>
            <w:noProof/>
          </w:rPr>
          <w:t>2.4.1. Podání žádosti o JZCP na zboží deklarované do režimu VO, rozhodnutí žádosti a propuštění zboží do dovozního celního režimu.</w:t>
        </w:r>
        <w:r>
          <w:rPr>
            <w:noProof/>
          </w:rPr>
          <w:tab/>
        </w:r>
        <w:r>
          <w:rPr>
            <w:noProof/>
          </w:rPr>
          <w:fldChar w:fldCharType="begin"/>
        </w:r>
        <w:r>
          <w:rPr>
            <w:noProof/>
          </w:rPr>
          <w:instrText xml:space="preserve"> PAGEREF _Toc100063780 \h </w:instrText>
        </w:r>
      </w:ins>
      <w:r>
        <w:rPr>
          <w:noProof/>
        </w:rPr>
      </w:r>
      <w:r>
        <w:rPr>
          <w:noProof/>
        </w:rPr>
        <w:fldChar w:fldCharType="separate"/>
      </w:r>
      <w:ins w:author="Jan Fišer" w:date="2022-04-05T15:08:00Z" w:id="146">
        <w:r>
          <w:rPr>
            <w:noProof/>
          </w:rPr>
          <w:t>35</w:t>
        </w:r>
        <w:r>
          <w:rPr>
            <w:noProof/>
          </w:rPr>
          <w:fldChar w:fldCharType="end"/>
        </w:r>
      </w:ins>
    </w:p>
    <w:p w:rsidR="00B00851" w:rsidRDefault="00B00851" w14:paraId="21A918D0" w14:textId="5A2F8BA2">
      <w:pPr>
        <w:pStyle w:val="Obsah3"/>
        <w:rPr>
          <w:ins w:author="Jan Fišer" w:date="2022-04-05T15:08:00Z" w:id="147"/>
          <w:rFonts w:asciiTheme="minorHAnsi" w:hAnsiTheme="minorHAnsi" w:eastAsiaTheme="minorEastAsia" w:cstheme="minorBidi"/>
          <w:iCs w:val="0"/>
          <w:noProof/>
          <w:sz w:val="22"/>
          <w:szCs w:val="22"/>
        </w:rPr>
      </w:pPr>
      <w:ins w:author="Jan Fišer" w:date="2022-04-05T15:08:00Z" w:id="148">
        <w:r>
          <w:rPr>
            <w:noProof/>
          </w:rPr>
          <w:t>2.4.2. Podání žádosti o JZCP na zboží deklarované do RHU, rozhodnutí žádosti a propuštění zboží do dovozního celního režimu.</w:t>
        </w:r>
        <w:r>
          <w:rPr>
            <w:noProof/>
          </w:rPr>
          <w:tab/>
        </w:r>
        <w:r>
          <w:rPr>
            <w:noProof/>
          </w:rPr>
          <w:fldChar w:fldCharType="begin"/>
        </w:r>
        <w:r>
          <w:rPr>
            <w:noProof/>
          </w:rPr>
          <w:instrText xml:space="preserve"> PAGEREF _Toc100063781 \h </w:instrText>
        </w:r>
      </w:ins>
      <w:r>
        <w:rPr>
          <w:noProof/>
        </w:rPr>
      </w:r>
      <w:r>
        <w:rPr>
          <w:noProof/>
        </w:rPr>
        <w:fldChar w:fldCharType="separate"/>
      </w:r>
      <w:ins w:author="Jan Fišer" w:date="2022-04-05T15:08:00Z" w:id="149">
        <w:r>
          <w:rPr>
            <w:noProof/>
          </w:rPr>
          <w:t>37</w:t>
        </w:r>
        <w:r>
          <w:rPr>
            <w:noProof/>
          </w:rPr>
          <w:fldChar w:fldCharType="end"/>
        </w:r>
      </w:ins>
    </w:p>
    <w:p w:rsidR="00B00851" w:rsidRDefault="00B00851" w14:paraId="6F29B010" w14:textId="722DF7D0">
      <w:pPr>
        <w:pStyle w:val="Obsah3"/>
        <w:rPr>
          <w:ins w:author="Jan Fišer" w:date="2022-04-05T15:08:00Z" w:id="150"/>
          <w:rFonts w:asciiTheme="minorHAnsi" w:hAnsiTheme="minorHAnsi" w:eastAsiaTheme="minorEastAsia" w:cstheme="minorBidi"/>
          <w:iCs w:val="0"/>
          <w:noProof/>
          <w:sz w:val="22"/>
          <w:szCs w:val="22"/>
        </w:rPr>
      </w:pPr>
      <w:ins w:author="Jan Fišer" w:date="2022-04-05T15:08:00Z" w:id="151">
        <w:r>
          <w:rPr>
            <w:noProof/>
          </w:rPr>
          <w:t>2.4.3. Výzva k doplnění dat JZCP</w:t>
        </w:r>
        <w:r>
          <w:rPr>
            <w:noProof/>
          </w:rPr>
          <w:tab/>
        </w:r>
        <w:r>
          <w:rPr>
            <w:noProof/>
          </w:rPr>
          <w:fldChar w:fldCharType="begin"/>
        </w:r>
        <w:r>
          <w:rPr>
            <w:noProof/>
          </w:rPr>
          <w:instrText xml:space="preserve"> PAGEREF _Toc100063782 \h </w:instrText>
        </w:r>
      </w:ins>
      <w:r>
        <w:rPr>
          <w:noProof/>
        </w:rPr>
      </w:r>
      <w:r>
        <w:rPr>
          <w:noProof/>
        </w:rPr>
        <w:fldChar w:fldCharType="separate"/>
      </w:r>
      <w:ins w:author="Jan Fišer" w:date="2022-04-05T15:08:00Z" w:id="152">
        <w:r>
          <w:rPr>
            <w:noProof/>
          </w:rPr>
          <w:t>38</w:t>
        </w:r>
        <w:r>
          <w:rPr>
            <w:noProof/>
          </w:rPr>
          <w:fldChar w:fldCharType="end"/>
        </w:r>
      </w:ins>
    </w:p>
    <w:p w:rsidR="00B00851" w:rsidRDefault="00B00851" w14:paraId="2D54411C" w14:textId="11798EBF">
      <w:pPr>
        <w:pStyle w:val="Obsah3"/>
        <w:rPr>
          <w:ins w:author="Jan Fišer" w:date="2022-04-05T15:08:00Z" w:id="153"/>
          <w:rFonts w:asciiTheme="minorHAnsi" w:hAnsiTheme="minorHAnsi" w:eastAsiaTheme="minorEastAsia" w:cstheme="minorBidi"/>
          <w:iCs w:val="0"/>
          <w:noProof/>
          <w:sz w:val="22"/>
          <w:szCs w:val="22"/>
        </w:rPr>
      </w:pPr>
      <w:ins w:author="Jan Fišer" w:date="2022-04-05T15:08:00Z" w:id="154">
        <w:r>
          <w:rPr>
            <w:noProof/>
          </w:rPr>
          <w:t>2.4.4. Podání žádosti o povolení RHU, rozhodnutí žádosti a propuštění zboží do dovozního celního režimu.</w:t>
        </w:r>
        <w:r>
          <w:rPr>
            <w:noProof/>
          </w:rPr>
          <w:tab/>
        </w:r>
        <w:r>
          <w:rPr>
            <w:noProof/>
          </w:rPr>
          <w:fldChar w:fldCharType="begin"/>
        </w:r>
        <w:r>
          <w:rPr>
            <w:noProof/>
          </w:rPr>
          <w:instrText xml:space="preserve"> PAGEREF _Toc100063783 \h </w:instrText>
        </w:r>
      </w:ins>
      <w:r>
        <w:rPr>
          <w:noProof/>
        </w:rPr>
      </w:r>
      <w:r>
        <w:rPr>
          <w:noProof/>
        </w:rPr>
        <w:fldChar w:fldCharType="separate"/>
      </w:r>
      <w:ins w:author="Jan Fišer" w:date="2022-04-05T15:08:00Z" w:id="155">
        <w:r>
          <w:rPr>
            <w:noProof/>
          </w:rPr>
          <w:t>38</w:t>
        </w:r>
        <w:r>
          <w:rPr>
            <w:noProof/>
          </w:rPr>
          <w:fldChar w:fldCharType="end"/>
        </w:r>
      </w:ins>
    </w:p>
    <w:p w:rsidR="00B00851" w:rsidRDefault="00B00851" w14:paraId="1452AD36" w14:textId="6C67C58D">
      <w:pPr>
        <w:pStyle w:val="Obsah3"/>
        <w:rPr>
          <w:ins w:author="Jan Fišer" w:date="2022-04-05T15:08:00Z" w:id="156"/>
          <w:rFonts w:asciiTheme="minorHAnsi" w:hAnsiTheme="minorHAnsi" w:eastAsiaTheme="minorEastAsia" w:cstheme="minorBidi"/>
          <w:iCs w:val="0"/>
          <w:noProof/>
          <w:sz w:val="22"/>
          <w:szCs w:val="22"/>
        </w:rPr>
      </w:pPr>
      <w:ins w:author="Jan Fišer" w:date="2022-04-05T15:08:00Z" w:id="157">
        <w:r>
          <w:rPr>
            <w:noProof/>
          </w:rPr>
          <w:t>2.4.5. Podání žádosti v podobě e-CP a rozhodnutí o nepovolení JZCP nebo RHU</w:t>
        </w:r>
        <w:r>
          <w:rPr>
            <w:noProof/>
          </w:rPr>
          <w:tab/>
        </w:r>
        <w:r>
          <w:rPr>
            <w:noProof/>
          </w:rPr>
          <w:fldChar w:fldCharType="begin"/>
        </w:r>
        <w:r>
          <w:rPr>
            <w:noProof/>
          </w:rPr>
          <w:instrText xml:space="preserve"> PAGEREF _Toc100063784 \h </w:instrText>
        </w:r>
      </w:ins>
      <w:r>
        <w:rPr>
          <w:noProof/>
        </w:rPr>
      </w:r>
      <w:r>
        <w:rPr>
          <w:noProof/>
        </w:rPr>
        <w:fldChar w:fldCharType="separate"/>
      </w:r>
      <w:ins w:author="Jan Fišer" w:date="2022-04-05T15:08:00Z" w:id="158">
        <w:r>
          <w:rPr>
            <w:noProof/>
          </w:rPr>
          <w:t>39</w:t>
        </w:r>
        <w:r>
          <w:rPr>
            <w:noProof/>
          </w:rPr>
          <w:fldChar w:fldCharType="end"/>
        </w:r>
      </w:ins>
    </w:p>
    <w:p w:rsidR="00B00851" w:rsidRDefault="00B00851" w14:paraId="42CBA285" w14:textId="7CE61AEB">
      <w:pPr>
        <w:pStyle w:val="Obsah2"/>
        <w:rPr>
          <w:ins w:author="Jan Fišer" w:date="2022-04-05T15:08:00Z" w:id="159"/>
          <w:rFonts w:asciiTheme="minorHAnsi" w:hAnsiTheme="minorHAnsi" w:eastAsiaTheme="minorEastAsia" w:cstheme="minorBidi"/>
          <w:smallCaps w:val="0"/>
          <w:noProof/>
          <w:sz w:val="22"/>
          <w:szCs w:val="22"/>
        </w:rPr>
      </w:pPr>
      <w:ins w:author="Jan Fišer" w:date="2022-04-05T15:08:00Z" w:id="160">
        <w:r>
          <w:rPr>
            <w:noProof/>
          </w:rPr>
          <w:t>2.5. Zjednodušený postup formou podávání zjednodušených celních prohlášení</w:t>
        </w:r>
        <w:r>
          <w:rPr>
            <w:noProof/>
          </w:rPr>
          <w:tab/>
        </w:r>
        <w:r>
          <w:rPr>
            <w:noProof/>
          </w:rPr>
          <w:fldChar w:fldCharType="begin"/>
        </w:r>
        <w:r>
          <w:rPr>
            <w:noProof/>
          </w:rPr>
          <w:instrText xml:space="preserve"> PAGEREF _Toc100063785 \h </w:instrText>
        </w:r>
      </w:ins>
      <w:r>
        <w:rPr>
          <w:noProof/>
        </w:rPr>
      </w:r>
      <w:r>
        <w:rPr>
          <w:noProof/>
        </w:rPr>
        <w:fldChar w:fldCharType="separate"/>
      </w:r>
      <w:ins w:author="Jan Fišer" w:date="2022-04-05T15:08:00Z" w:id="161">
        <w:r>
          <w:rPr>
            <w:noProof/>
          </w:rPr>
          <w:t>39</w:t>
        </w:r>
        <w:r>
          <w:rPr>
            <w:noProof/>
          </w:rPr>
          <w:fldChar w:fldCharType="end"/>
        </w:r>
      </w:ins>
    </w:p>
    <w:p w:rsidR="00B00851" w:rsidRDefault="00B00851" w14:paraId="1926A11C" w14:textId="5F5F07D3">
      <w:pPr>
        <w:pStyle w:val="Obsah3"/>
        <w:rPr>
          <w:ins w:author="Jan Fišer" w:date="2022-04-05T15:08:00Z" w:id="162"/>
          <w:rFonts w:asciiTheme="minorHAnsi" w:hAnsiTheme="minorHAnsi" w:eastAsiaTheme="minorEastAsia" w:cstheme="minorBidi"/>
          <w:iCs w:val="0"/>
          <w:noProof/>
          <w:sz w:val="22"/>
          <w:szCs w:val="22"/>
        </w:rPr>
      </w:pPr>
      <w:ins w:author="Jan Fišer" w:date="2022-04-05T15:08:00Z" w:id="163">
        <w:r>
          <w:rPr>
            <w:noProof/>
          </w:rPr>
          <w:t>2.5.1. Podání ZCP a propuštění zboží do VO</w:t>
        </w:r>
        <w:r>
          <w:rPr>
            <w:noProof/>
          </w:rPr>
          <w:tab/>
        </w:r>
        <w:r>
          <w:rPr>
            <w:noProof/>
          </w:rPr>
          <w:fldChar w:fldCharType="begin"/>
        </w:r>
        <w:r>
          <w:rPr>
            <w:noProof/>
          </w:rPr>
          <w:instrText xml:space="preserve"> PAGEREF _Toc100063786 \h </w:instrText>
        </w:r>
      </w:ins>
      <w:r>
        <w:rPr>
          <w:noProof/>
        </w:rPr>
      </w:r>
      <w:r>
        <w:rPr>
          <w:noProof/>
        </w:rPr>
        <w:fldChar w:fldCharType="separate"/>
      </w:r>
      <w:ins w:author="Jan Fišer" w:date="2022-04-05T15:08:00Z" w:id="164">
        <w:r>
          <w:rPr>
            <w:noProof/>
          </w:rPr>
          <w:t>40</w:t>
        </w:r>
        <w:r>
          <w:rPr>
            <w:noProof/>
          </w:rPr>
          <w:fldChar w:fldCharType="end"/>
        </w:r>
      </w:ins>
    </w:p>
    <w:p w:rsidR="00B00851" w:rsidRDefault="00B00851" w14:paraId="79FF6C03" w14:textId="553F5A0F">
      <w:pPr>
        <w:pStyle w:val="Obsah3"/>
        <w:rPr>
          <w:ins w:author="Jan Fišer" w:date="2022-04-05T15:08:00Z" w:id="165"/>
          <w:rFonts w:asciiTheme="minorHAnsi" w:hAnsiTheme="minorHAnsi" w:eastAsiaTheme="minorEastAsia" w:cstheme="minorBidi"/>
          <w:iCs w:val="0"/>
          <w:noProof/>
          <w:sz w:val="22"/>
          <w:szCs w:val="22"/>
        </w:rPr>
      </w:pPr>
      <w:ins w:author="Jan Fišer" w:date="2022-04-05T15:08:00Z" w:id="166">
        <w:r>
          <w:rPr>
            <w:noProof/>
          </w:rPr>
          <w:t>2.5.2. Podání DCP a propuštění zboží do VO</w:t>
        </w:r>
        <w:r>
          <w:rPr>
            <w:noProof/>
          </w:rPr>
          <w:tab/>
        </w:r>
        <w:r>
          <w:rPr>
            <w:noProof/>
          </w:rPr>
          <w:fldChar w:fldCharType="begin"/>
        </w:r>
        <w:r>
          <w:rPr>
            <w:noProof/>
          </w:rPr>
          <w:instrText xml:space="preserve"> PAGEREF _Toc100063787 \h </w:instrText>
        </w:r>
      </w:ins>
      <w:r>
        <w:rPr>
          <w:noProof/>
        </w:rPr>
      </w:r>
      <w:r>
        <w:rPr>
          <w:noProof/>
        </w:rPr>
        <w:fldChar w:fldCharType="separate"/>
      </w:r>
      <w:ins w:author="Jan Fišer" w:date="2022-04-05T15:08:00Z" w:id="167">
        <w:r>
          <w:rPr>
            <w:noProof/>
          </w:rPr>
          <w:t>41</w:t>
        </w:r>
        <w:r>
          <w:rPr>
            <w:noProof/>
          </w:rPr>
          <w:fldChar w:fldCharType="end"/>
        </w:r>
      </w:ins>
    </w:p>
    <w:p w:rsidR="00B00851" w:rsidRDefault="00B00851" w14:paraId="56DF9BCF" w14:textId="0DB61545">
      <w:pPr>
        <w:pStyle w:val="Obsah3"/>
        <w:rPr>
          <w:ins w:author="Jan Fišer" w:date="2022-04-05T15:08:00Z" w:id="168"/>
          <w:rFonts w:asciiTheme="minorHAnsi" w:hAnsiTheme="minorHAnsi" w:eastAsiaTheme="minorEastAsia" w:cstheme="minorBidi"/>
          <w:iCs w:val="0"/>
          <w:noProof/>
          <w:sz w:val="22"/>
          <w:szCs w:val="22"/>
        </w:rPr>
      </w:pPr>
      <w:ins w:author="Jan Fišer" w:date="2022-04-05T15:08:00Z" w:id="169">
        <w:r>
          <w:rPr>
            <w:noProof/>
          </w:rPr>
          <w:t>2.5.3. Podání ZCP, kontrola ZCP a propuštění zboží do VO</w:t>
        </w:r>
        <w:r>
          <w:rPr>
            <w:noProof/>
          </w:rPr>
          <w:tab/>
        </w:r>
        <w:r>
          <w:rPr>
            <w:noProof/>
          </w:rPr>
          <w:fldChar w:fldCharType="begin"/>
        </w:r>
        <w:r>
          <w:rPr>
            <w:noProof/>
          </w:rPr>
          <w:instrText xml:space="preserve"> PAGEREF _Toc100063788 \h </w:instrText>
        </w:r>
      </w:ins>
      <w:r>
        <w:rPr>
          <w:noProof/>
        </w:rPr>
      </w:r>
      <w:r>
        <w:rPr>
          <w:noProof/>
        </w:rPr>
        <w:fldChar w:fldCharType="separate"/>
      </w:r>
      <w:ins w:author="Jan Fišer" w:date="2022-04-05T15:08:00Z" w:id="170">
        <w:r>
          <w:rPr>
            <w:noProof/>
          </w:rPr>
          <w:t>42</w:t>
        </w:r>
        <w:r>
          <w:rPr>
            <w:noProof/>
          </w:rPr>
          <w:fldChar w:fldCharType="end"/>
        </w:r>
      </w:ins>
    </w:p>
    <w:p w:rsidR="00B00851" w:rsidRDefault="00B00851" w14:paraId="5B69439E" w14:textId="09D04CD2">
      <w:pPr>
        <w:pStyle w:val="Obsah3"/>
        <w:rPr>
          <w:ins w:author="Jan Fišer" w:date="2022-04-05T15:08:00Z" w:id="171"/>
          <w:rFonts w:asciiTheme="minorHAnsi" w:hAnsiTheme="minorHAnsi" w:eastAsiaTheme="minorEastAsia" w:cstheme="minorBidi"/>
          <w:iCs w:val="0"/>
          <w:noProof/>
          <w:sz w:val="22"/>
          <w:szCs w:val="22"/>
        </w:rPr>
      </w:pPr>
      <w:ins w:author="Jan Fišer" w:date="2022-04-05T15:08:00Z" w:id="172">
        <w:r>
          <w:rPr>
            <w:noProof/>
          </w:rPr>
          <w:t>2.5.4. Podání ZCP, kontrola a nepropuštění zboží do VO</w:t>
        </w:r>
        <w:r>
          <w:rPr>
            <w:noProof/>
          </w:rPr>
          <w:tab/>
        </w:r>
        <w:r>
          <w:rPr>
            <w:noProof/>
          </w:rPr>
          <w:fldChar w:fldCharType="begin"/>
        </w:r>
        <w:r>
          <w:rPr>
            <w:noProof/>
          </w:rPr>
          <w:instrText xml:space="preserve"> PAGEREF _Toc100063789 \h </w:instrText>
        </w:r>
      </w:ins>
      <w:r>
        <w:rPr>
          <w:noProof/>
        </w:rPr>
      </w:r>
      <w:r>
        <w:rPr>
          <w:noProof/>
        </w:rPr>
        <w:fldChar w:fldCharType="separate"/>
      </w:r>
      <w:ins w:author="Jan Fišer" w:date="2022-04-05T15:08:00Z" w:id="173">
        <w:r>
          <w:rPr>
            <w:noProof/>
          </w:rPr>
          <w:t>42</w:t>
        </w:r>
        <w:r>
          <w:rPr>
            <w:noProof/>
          </w:rPr>
          <w:fldChar w:fldCharType="end"/>
        </w:r>
      </w:ins>
    </w:p>
    <w:p w:rsidR="00B00851" w:rsidRDefault="00B00851" w14:paraId="7053E20E" w14:textId="0668A0B6">
      <w:pPr>
        <w:pStyle w:val="Obsah3"/>
        <w:rPr>
          <w:ins w:author="Jan Fišer" w:date="2022-04-05T15:08:00Z" w:id="174"/>
          <w:rFonts w:asciiTheme="minorHAnsi" w:hAnsiTheme="minorHAnsi" w:eastAsiaTheme="minorEastAsia" w:cstheme="minorBidi"/>
          <w:iCs w:val="0"/>
          <w:noProof/>
          <w:sz w:val="22"/>
          <w:szCs w:val="22"/>
        </w:rPr>
      </w:pPr>
      <w:ins w:author="Jan Fišer" w:date="2022-04-05T15:08:00Z" w:id="175">
        <w:r>
          <w:rPr>
            <w:noProof/>
          </w:rPr>
          <w:t>2.5.5. Podání ZCP, oprava ZCP před přijetím a propuštění zboží do VO</w:t>
        </w:r>
        <w:r>
          <w:rPr>
            <w:noProof/>
          </w:rPr>
          <w:tab/>
        </w:r>
        <w:r>
          <w:rPr>
            <w:noProof/>
          </w:rPr>
          <w:fldChar w:fldCharType="begin"/>
        </w:r>
        <w:r>
          <w:rPr>
            <w:noProof/>
          </w:rPr>
          <w:instrText xml:space="preserve"> PAGEREF _Toc100063790 \h </w:instrText>
        </w:r>
      </w:ins>
      <w:r>
        <w:rPr>
          <w:noProof/>
        </w:rPr>
      </w:r>
      <w:r>
        <w:rPr>
          <w:noProof/>
        </w:rPr>
        <w:fldChar w:fldCharType="separate"/>
      </w:r>
      <w:ins w:author="Jan Fišer" w:date="2022-04-05T15:08:00Z" w:id="176">
        <w:r>
          <w:rPr>
            <w:noProof/>
          </w:rPr>
          <w:t>43</w:t>
        </w:r>
        <w:r>
          <w:rPr>
            <w:noProof/>
          </w:rPr>
          <w:fldChar w:fldCharType="end"/>
        </w:r>
      </w:ins>
    </w:p>
    <w:p w:rsidR="00B00851" w:rsidRDefault="00B00851" w14:paraId="5D14353C" w14:textId="46049AF0">
      <w:pPr>
        <w:pStyle w:val="Obsah3"/>
        <w:rPr>
          <w:ins w:author="Jan Fišer" w:date="2022-04-05T15:08:00Z" w:id="177"/>
          <w:rFonts w:asciiTheme="minorHAnsi" w:hAnsiTheme="minorHAnsi" w:eastAsiaTheme="minorEastAsia" w:cstheme="minorBidi"/>
          <w:iCs w:val="0"/>
          <w:noProof/>
          <w:sz w:val="22"/>
          <w:szCs w:val="22"/>
        </w:rPr>
      </w:pPr>
      <w:ins w:author="Jan Fišer" w:date="2022-04-05T15:08:00Z" w:id="178">
        <w:r>
          <w:rPr>
            <w:noProof/>
          </w:rPr>
          <w:t>2.5.6. Podání ZCP a žádost o zrušení ZCP před jeho přijetím</w:t>
        </w:r>
        <w:r>
          <w:rPr>
            <w:noProof/>
          </w:rPr>
          <w:tab/>
        </w:r>
        <w:r>
          <w:rPr>
            <w:noProof/>
          </w:rPr>
          <w:fldChar w:fldCharType="begin"/>
        </w:r>
        <w:r>
          <w:rPr>
            <w:noProof/>
          </w:rPr>
          <w:instrText xml:space="preserve"> PAGEREF _Toc100063791 \h </w:instrText>
        </w:r>
      </w:ins>
      <w:r>
        <w:rPr>
          <w:noProof/>
        </w:rPr>
      </w:r>
      <w:r>
        <w:rPr>
          <w:noProof/>
        </w:rPr>
        <w:fldChar w:fldCharType="separate"/>
      </w:r>
      <w:ins w:author="Jan Fišer" w:date="2022-04-05T15:08:00Z" w:id="179">
        <w:r>
          <w:rPr>
            <w:noProof/>
          </w:rPr>
          <w:t>44</w:t>
        </w:r>
        <w:r>
          <w:rPr>
            <w:noProof/>
          </w:rPr>
          <w:fldChar w:fldCharType="end"/>
        </w:r>
      </w:ins>
    </w:p>
    <w:p w:rsidR="00B00851" w:rsidRDefault="00B00851" w14:paraId="6B4B2C44" w14:textId="54A11F5A">
      <w:pPr>
        <w:pStyle w:val="Obsah3"/>
        <w:rPr>
          <w:ins w:author="Jan Fišer" w:date="2022-04-05T15:08:00Z" w:id="180"/>
          <w:rFonts w:asciiTheme="minorHAnsi" w:hAnsiTheme="minorHAnsi" w:eastAsiaTheme="minorEastAsia" w:cstheme="minorBidi"/>
          <w:iCs w:val="0"/>
          <w:noProof/>
          <w:sz w:val="22"/>
          <w:szCs w:val="22"/>
        </w:rPr>
      </w:pPr>
      <w:ins w:author="Jan Fišer" w:date="2022-04-05T15:08:00Z" w:id="181">
        <w:r>
          <w:rPr>
            <w:noProof/>
          </w:rPr>
          <w:t>2.5.7. Výzva k doplnění zpochybněného ZCP</w:t>
        </w:r>
        <w:r>
          <w:rPr>
            <w:noProof/>
          </w:rPr>
          <w:tab/>
        </w:r>
        <w:r>
          <w:rPr>
            <w:noProof/>
          </w:rPr>
          <w:fldChar w:fldCharType="begin"/>
        </w:r>
        <w:r>
          <w:rPr>
            <w:noProof/>
          </w:rPr>
          <w:instrText xml:space="preserve"> PAGEREF _Toc100063792 \h </w:instrText>
        </w:r>
      </w:ins>
      <w:r>
        <w:rPr>
          <w:noProof/>
        </w:rPr>
      </w:r>
      <w:r>
        <w:rPr>
          <w:noProof/>
        </w:rPr>
        <w:fldChar w:fldCharType="separate"/>
      </w:r>
      <w:ins w:author="Jan Fišer" w:date="2022-04-05T15:08:00Z" w:id="182">
        <w:r>
          <w:rPr>
            <w:noProof/>
          </w:rPr>
          <w:t>45</w:t>
        </w:r>
        <w:r>
          <w:rPr>
            <w:noProof/>
          </w:rPr>
          <w:fldChar w:fldCharType="end"/>
        </w:r>
      </w:ins>
    </w:p>
    <w:p w:rsidR="00B00851" w:rsidRDefault="00B00851" w14:paraId="3DEE1501" w14:textId="48DF1467">
      <w:pPr>
        <w:pStyle w:val="Obsah3"/>
        <w:rPr>
          <w:ins w:author="Jan Fišer" w:date="2022-04-05T15:08:00Z" w:id="183"/>
          <w:rFonts w:asciiTheme="minorHAnsi" w:hAnsiTheme="minorHAnsi" w:eastAsiaTheme="minorEastAsia" w:cstheme="minorBidi"/>
          <w:iCs w:val="0"/>
          <w:noProof/>
          <w:sz w:val="22"/>
          <w:szCs w:val="22"/>
        </w:rPr>
      </w:pPr>
      <w:ins w:author="Jan Fišer" w:date="2022-04-05T15:08:00Z" w:id="184">
        <w:r>
          <w:rPr>
            <w:noProof/>
          </w:rPr>
          <w:t>2.5.8. Podání ZCP, propuštění zboží do VO, výzva k podání DCP, podání DCP a potvrzení sdělení výše cla, daní a poplatků</w:t>
        </w:r>
        <w:r>
          <w:rPr>
            <w:noProof/>
          </w:rPr>
          <w:tab/>
        </w:r>
        <w:r>
          <w:rPr>
            <w:noProof/>
          </w:rPr>
          <w:fldChar w:fldCharType="begin"/>
        </w:r>
        <w:r>
          <w:rPr>
            <w:noProof/>
          </w:rPr>
          <w:instrText xml:space="preserve"> PAGEREF _Toc100063793 \h </w:instrText>
        </w:r>
      </w:ins>
      <w:r>
        <w:rPr>
          <w:noProof/>
        </w:rPr>
      </w:r>
      <w:r>
        <w:rPr>
          <w:noProof/>
        </w:rPr>
        <w:fldChar w:fldCharType="separate"/>
      </w:r>
      <w:ins w:author="Jan Fišer" w:date="2022-04-05T15:08:00Z" w:id="185">
        <w:r>
          <w:rPr>
            <w:noProof/>
          </w:rPr>
          <w:t>46</w:t>
        </w:r>
        <w:r>
          <w:rPr>
            <w:noProof/>
          </w:rPr>
          <w:fldChar w:fldCharType="end"/>
        </w:r>
      </w:ins>
    </w:p>
    <w:p w:rsidR="00B00851" w:rsidRDefault="00B00851" w14:paraId="71A89B35" w14:textId="3531E2E9">
      <w:pPr>
        <w:pStyle w:val="Obsah2"/>
        <w:rPr>
          <w:ins w:author="Jan Fišer" w:date="2022-04-05T15:08:00Z" w:id="186"/>
          <w:rFonts w:asciiTheme="minorHAnsi" w:hAnsiTheme="minorHAnsi" w:eastAsiaTheme="minorEastAsia" w:cstheme="minorBidi"/>
          <w:smallCaps w:val="0"/>
          <w:noProof/>
          <w:sz w:val="22"/>
          <w:szCs w:val="22"/>
        </w:rPr>
      </w:pPr>
      <w:ins w:author="Jan Fišer" w:date="2022-04-05T15:08:00Z" w:id="187">
        <w:r>
          <w:rPr>
            <w:noProof/>
          </w:rPr>
          <w:t>2.6. Zjednodušený postup místní řízení/zápis do záznamů deklaranta v dovozních celních režimech</w:t>
        </w:r>
        <w:r>
          <w:rPr>
            <w:noProof/>
          </w:rPr>
          <w:tab/>
        </w:r>
        <w:r>
          <w:rPr>
            <w:noProof/>
          </w:rPr>
          <w:fldChar w:fldCharType="begin"/>
        </w:r>
        <w:r>
          <w:rPr>
            <w:noProof/>
          </w:rPr>
          <w:instrText xml:space="preserve"> PAGEREF _Toc100063794 \h </w:instrText>
        </w:r>
      </w:ins>
      <w:r>
        <w:rPr>
          <w:noProof/>
        </w:rPr>
      </w:r>
      <w:r>
        <w:rPr>
          <w:noProof/>
        </w:rPr>
        <w:fldChar w:fldCharType="separate"/>
      </w:r>
      <w:ins w:author="Jan Fišer" w:date="2022-04-05T15:08:00Z" w:id="188">
        <w:r>
          <w:rPr>
            <w:noProof/>
          </w:rPr>
          <w:t>47</w:t>
        </w:r>
        <w:r>
          <w:rPr>
            <w:noProof/>
          </w:rPr>
          <w:fldChar w:fldCharType="end"/>
        </w:r>
      </w:ins>
    </w:p>
    <w:p w:rsidR="00B00851" w:rsidRDefault="00B00851" w14:paraId="6C5723E8" w14:textId="4F265D2C">
      <w:pPr>
        <w:pStyle w:val="Obsah3"/>
        <w:rPr>
          <w:ins w:author="Jan Fišer" w:date="2022-04-05T15:08:00Z" w:id="189"/>
          <w:rFonts w:asciiTheme="minorHAnsi" w:hAnsiTheme="minorHAnsi" w:eastAsiaTheme="minorEastAsia" w:cstheme="minorBidi"/>
          <w:iCs w:val="0"/>
          <w:noProof/>
          <w:sz w:val="22"/>
          <w:szCs w:val="22"/>
        </w:rPr>
      </w:pPr>
      <w:ins w:author="Jan Fišer" w:date="2022-04-05T15:08:00Z" w:id="190">
        <w:r>
          <w:rPr>
            <w:noProof/>
          </w:rPr>
          <w:t>2.6.1. Podání e-CP a propuštění zboží do VO zápisem do záznamů deklaranta</w:t>
        </w:r>
        <w:r>
          <w:rPr>
            <w:noProof/>
          </w:rPr>
          <w:tab/>
        </w:r>
        <w:r>
          <w:rPr>
            <w:noProof/>
          </w:rPr>
          <w:fldChar w:fldCharType="begin"/>
        </w:r>
        <w:r>
          <w:rPr>
            <w:noProof/>
          </w:rPr>
          <w:instrText xml:space="preserve"> PAGEREF _Toc100063795 \h </w:instrText>
        </w:r>
      </w:ins>
      <w:r>
        <w:rPr>
          <w:noProof/>
        </w:rPr>
      </w:r>
      <w:r>
        <w:rPr>
          <w:noProof/>
        </w:rPr>
        <w:fldChar w:fldCharType="separate"/>
      </w:r>
      <w:ins w:author="Jan Fišer" w:date="2022-04-05T15:08:00Z" w:id="191">
        <w:r>
          <w:rPr>
            <w:noProof/>
          </w:rPr>
          <w:t>48</w:t>
        </w:r>
        <w:r>
          <w:rPr>
            <w:noProof/>
          </w:rPr>
          <w:fldChar w:fldCharType="end"/>
        </w:r>
      </w:ins>
    </w:p>
    <w:p w:rsidR="00B00851" w:rsidRDefault="00B00851" w14:paraId="66096B99" w14:textId="33D64F2F">
      <w:pPr>
        <w:pStyle w:val="Obsah3"/>
        <w:rPr>
          <w:ins w:author="Jan Fišer" w:date="2022-04-05T15:08:00Z" w:id="192"/>
          <w:rFonts w:asciiTheme="minorHAnsi" w:hAnsiTheme="minorHAnsi" w:eastAsiaTheme="minorEastAsia" w:cstheme="minorBidi"/>
          <w:iCs w:val="0"/>
          <w:noProof/>
          <w:sz w:val="22"/>
          <w:szCs w:val="22"/>
        </w:rPr>
      </w:pPr>
      <w:ins w:author="Jan Fišer" w:date="2022-04-05T15:08:00Z" w:id="193">
        <w:r>
          <w:rPr>
            <w:noProof/>
          </w:rPr>
          <w:t>2.6.2. Podání e-CP a propuštění zboží do RHU zápisem do záznamů deklaranta</w:t>
        </w:r>
        <w:r>
          <w:rPr>
            <w:noProof/>
          </w:rPr>
          <w:tab/>
        </w:r>
        <w:r>
          <w:rPr>
            <w:noProof/>
          </w:rPr>
          <w:fldChar w:fldCharType="begin"/>
        </w:r>
        <w:r>
          <w:rPr>
            <w:noProof/>
          </w:rPr>
          <w:instrText xml:space="preserve"> PAGEREF _Toc100063796 \h </w:instrText>
        </w:r>
      </w:ins>
      <w:r>
        <w:rPr>
          <w:noProof/>
        </w:rPr>
      </w:r>
      <w:r>
        <w:rPr>
          <w:noProof/>
        </w:rPr>
        <w:fldChar w:fldCharType="separate"/>
      </w:r>
      <w:ins w:author="Jan Fišer" w:date="2022-04-05T15:08:00Z" w:id="194">
        <w:r>
          <w:rPr>
            <w:noProof/>
          </w:rPr>
          <w:t>49</w:t>
        </w:r>
        <w:r>
          <w:rPr>
            <w:noProof/>
          </w:rPr>
          <w:fldChar w:fldCharType="end"/>
        </w:r>
      </w:ins>
    </w:p>
    <w:p w:rsidR="00B00851" w:rsidRDefault="00B00851" w14:paraId="1271B137" w14:textId="1FAE72C0">
      <w:pPr>
        <w:pStyle w:val="Obsah3"/>
        <w:rPr>
          <w:ins w:author="Jan Fišer" w:date="2022-04-05T15:08:00Z" w:id="195"/>
          <w:rFonts w:asciiTheme="minorHAnsi" w:hAnsiTheme="minorHAnsi" w:eastAsiaTheme="minorEastAsia" w:cstheme="minorBidi"/>
          <w:iCs w:val="0"/>
          <w:noProof/>
          <w:sz w:val="22"/>
          <w:szCs w:val="22"/>
        </w:rPr>
      </w:pPr>
      <w:ins w:author="Jan Fišer" w:date="2022-04-05T15:08:00Z" w:id="196">
        <w:r>
          <w:rPr>
            <w:noProof/>
          </w:rPr>
          <w:t>2.6.3. Podání e-CP, kontrola zboží a propuštění zboží do VO zápisem do záznamů deklaranta</w:t>
        </w:r>
        <w:r>
          <w:rPr>
            <w:noProof/>
          </w:rPr>
          <w:tab/>
        </w:r>
        <w:r>
          <w:rPr>
            <w:noProof/>
          </w:rPr>
          <w:fldChar w:fldCharType="begin"/>
        </w:r>
        <w:r>
          <w:rPr>
            <w:noProof/>
          </w:rPr>
          <w:instrText xml:space="preserve"> PAGEREF _Toc100063797 \h </w:instrText>
        </w:r>
      </w:ins>
      <w:r>
        <w:rPr>
          <w:noProof/>
        </w:rPr>
      </w:r>
      <w:r>
        <w:rPr>
          <w:noProof/>
        </w:rPr>
        <w:fldChar w:fldCharType="separate"/>
      </w:r>
      <w:ins w:author="Jan Fišer" w:date="2022-04-05T15:08:00Z" w:id="197">
        <w:r>
          <w:rPr>
            <w:noProof/>
          </w:rPr>
          <w:t>49</w:t>
        </w:r>
        <w:r>
          <w:rPr>
            <w:noProof/>
          </w:rPr>
          <w:fldChar w:fldCharType="end"/>
        </w:r>
      </w:ins>
    </w:p>
    <w:p w:rsidR="00B00851" w:rsidRDefault="00B00851" w14:paraId="2EA83C49" w14:textId="3B2C5429">
      <w:pPr>
        <w:pStyle w:val="Obsah3"/>
        <w:rPr>
          <w:ins w:author="Jan Fišer" w:date="2022-04-05T15:08:00Z" w:id="198"/>
          <w:rFonts w:asciiTheme="minorHAnsi" w:hAnsiTheme="minorHAnsi" w:eastAsiaTheme="minorEastAsia" w:cstheme="minorBidi"/>
          <w:iCs w:val="0"/>
          <w:noProof/>
          <w:sz w:val="22"/>
          <w:szCs w:val="22"/>
        </w:rPr>
      </w:pPr>
      <w:ins w:author="Jan Fišer" w:date="2022-04-05T15:08:00Z" w:id="199">
        <w:r>
          <w:rPr>
            <w:noProof/>
          </w:rPr>
          <w:t>2.6.4. Podání e-CP, kontrola zboží a propuštění zboží do RHU zápisem do záznamů deklaranta</w:t>
        </w:r>
        <w:r>
          <w:rPr>
            <w:noProof/>
          </w:rPr>
          <w:tab/>
        </w:r>
        <w:r>
          <w:rPr>
            <w:noProof/>
          </w:rPr>
          <w:fldChar w:fldCharType="begin"/>
        </w:r>
        <w:r>
          <w:rPr>
            <w:noProof/>
          </w:rPr>
          <w:instrText xml:space="preserve"> PAGEREF _Toc100063798 \h </w:instrText>
        </w:r>
      </w:ins>
      <w:r>
        <w:rPr>
          <w:noProof/>
        </w:rPr>
      </w:r>
      <w:r>
        <w:rPr>
          <w:noProof/>
        </w:rPr>
        <w:fldChar w:fldCharType="separate"/>
      </w:r>
      <w:ins w:author="Jan Fišer" w:date="2022-04-05T15:08:00Z" w:id="200">
        <w:r>
          <w:rPr>
            <w:noProof/>
          </w:rPr>
          <w:t>50</w:t>
        </w:r>
        <w:r>
          <w:rPr>
            <w:noProof/>
          </w:rPr>
          <w:fldChar w:fldCharType="end"/>
        </w:r>
      </w:ins>
    </w:p>
    <w:p w:rsidR="00B00851" w:rsidRDefault="00B00851" w14:paraId="071D83EE" w14:textId="38944586">
      <w:pPr>
        <w:pStyle w:val="Obsah3"/>
        <w:rPr>
          <w:ins w:author="Jan Fišer" w:date="2022-04-05T15:08:00Z" w:id="201"/>
          <w:rFonts w:asciiTheme="minorHAnsi" w:hAnsiTheme="minorHAnsi" w:eastAsiaTheme="minorEastAsia" w:cstheme="minorBidi"/>
          <w:iCs w:val="0"/>
          <w:noProof/>
          <w:sz w:val="22"/>
          <w:szCs w:val="22"/>
        </w:rPr>
      </w:pPr>
      <w:ins w:author="Jan Fišer" w:date="2022-04-05T15:08:00Z" w:id="202">
        <w:r>
          <w:rPr>
            <w:noProof/>
          </w:rPr>
          <w:t>2.6.5. Podání e-CP, kontrola zboží a nepropuštění zboží do navrženého celního režimu</w:t>
        </w:r>
        <w:r>
          <w:rPr>
            <w:noProof/>
          </w:rPr>
          <w:tab/>
        </w:r>
        <w:r>
          <w:rPr>
            <w:noProof/>
          </w:rPr>
          <w:fldChar w:fldCharType="begin"/>
        </w:r>
        <w:r>
          <w:rPr>
            <w:noProof/>
          </w:rPr>
          <w:instrText xml:space="preserve"> PAGEREF _Toc100063799 \h </w:instrText>
        </w:r>
      </w:ins>
      <w:r>
        <w:rPr>
          <w:noProof/>
        </w:rPr>
      </w:r>
      <w:r>
        <w:rPr>
          <w:noProof/>
        </w:rPr>
        <w:fldChar w:fldCharType="separate"/>
      </w:r>
      <w:ins w:author="Jan Fišer" w:date="2022-04-05T15:08:00Z" w:id="203">
        <w:r>
          <w:rPr>
            <w:noProof/>
          </w:rPr>
          <w:t>51</w:t>
        </w:r>
        <w:r>
          <w:rPr>
            <w:noProof/>
          </w:rPr>
          <w:fldChar w:fldCharType="end"/>
        </w:r>
      </w:ins>
    </w:p>
    <w:p w:rsidR="00B00851" w:rsidRDefault="00B00851" w14:paraId="125AF8E9" w14:textId="6CE63379">
      <w:pPr>
        <w:pStyle w:val="Obsah3"/>
        <w:rPr>
          <w:ins w:author="Jan Fišer" w:date="2022-04-05T15:08:00Z" w:id="204"/>
          <w:rFonts w:asciiTheme="minorHAnsi" w:hAnsiTheme="minorHAnsi" w:eastAsiaTheme="minorEastAsia" w:cstheme="minorBidi"/>
          <w:iCs w:val="0"/>
          <w:noProof/>
          <w:sz w:val="22"/>
          <w:szCs w:val="22"/>
        </w:rPr>
      </w:pPr>
      <w:ins w:author="Jan Fišer" w:date="2022-04-05T15:08:00Z" w:id="205">
        <w:r>
          <w:rPr>
            <w:noProof/>
          </w:rPr>
          <w:t>2.6.6. Podání e-CP a automatické nepropuštění zboží do navrženého celního režimu</w:t>
        </w:r>
        <w:r>
          <w:rPr>
            <w:noProof/>
          </w:rPr>
          <w:tab/>
        </w:r>
        <w:r>
          <w:rPr>
            <w:noProof/>
          </w:rPr>
          <w:fldChar w:fldCharType="begin"/>
        </w:r>
        <w:r>
          <w:rPr>
            <w:noProof/>
          </w:rPr>
          <w:instrText xml:space="preserve"> PAGEREF _Toc100063800 \h </w:instrText>
        </w:r>
      </w:ins>
      <w:r>
        <w:rPr>
          <w:noProof/>
        </w:rPr>
      </w:r>
      <w:r>
        <w:rPr>
          <w:noProof/>
        </w:rPr>
        <w:fldChar w:fldCharType="separate"/>
      </w:r>
      <w:ins w:author="Jan Fišer" w:date="2022-04-05T15:08:00Z" w:id="206">
        <w:r>
          <w:rPr>
            <w:noProof/>
          </w:rPr>
          <w:t>51</w:t>
        </w:r>
        <w:r>
          <w:rPr>
            <w:noProof/>
          </w:rPr>
          <w:fldChar w:fldCharType="end"/>
        </w:r>
      </w:ins>
    </w:p>
    <w:p w:rsidR="00B00851" w:rsidRDefault="00B00851" w14:paraId="470BC601" w14:textId="56B30CF4">
      <w:pPr>
        <w:pStyle w:val="Obsah3"/>
        <w:rPr>
          <w:ins w:author="Jan Fišer" w:date="2022-04-05T15:08:00Z" w:id="207"/>
          <w:rFonts w:asciiTheme="minorHAnsi" w:hAnsiTheme="minorHAnsi" w:eastAsiaTheme="minorEastAsia" w:cstheme="minorBidi"/>
          <w:iCs w:val="0"/>
          <w:noProof/>
          <w:sz w:val="22"/>
          <w:szCs w:val="22"/>
        </w:rPr>
      </w:pPr>
      <w:ins w:author="Jan Fišer" w:date="2022-04-05T15:08:00Z" w:id="208">
        <w:r>
          <w:rPr>
            <w:noProof/>
          </w:rPr>
          <w:t>2.6.7. Podání e-CP formou neúplných dat, propuštění zboží do VO, podání DCP a potvrzení doručení platebního příkazu</w:t>
        </w:r>
        <w:r>
          <w:rPr>
            <w:noProof/>
          </w:rPr>
          <w:tab/>
        </w:r>
        <w:r>
          <w:rPr>
            <w:noProof/>
          </w:rPr>
          <w:fldChar w:fldCharType="begin"/>
        </w:r>
        <w:r>
          <w:rPr>
            <w:noProof/>
          </w:rPr>
          <w:instrText xml:space="preserve"> PAGEREF _Toc100063801 \h </w:instrText>
        </w:r>
      </w:ins>
      <w:r>
        <w:rPr>
          <w:noProof/>
        </w:rPr>
      </w:r>
      <w:r>
        <w:rPr>
          <w:noProof/>
        </w:rPr>
        <w:fldChar w:fldCharType="separate"/>
      </w:r>
      <w:ins w:author="Jan Fišer" w:date="2022-04-05T15:08:00Z" w:id="209">
        <w:r>
          <w:rPr>
            <w:noProof/>
          </w:rPr>
          <w:t>53</w:t>
        </w:r>
        <w:r>
          <w:rPr>
            <w:noProof/>
          </w:rPr>
          <w:fldChar w:fldCharType="end"/>
        </w:r>
      </w:ins>
    </w:p>
    <w:p w:rsidR="00B00851" w:rsidRDefault="00B00851" w14:paraId="29B7F985" w14:textId="6A73EEDE">
      <w:pPr>
        <w:pStyle w:val="Obsah3"/>
        <w:rPr>
          <w:ins w:author="Jan Fišer" w:date="2022-04-05T15:08:00Z" w:id="210"/>
          <w:rFonts w:asciiTheme="minorHAnsi" w:hAnsiTheme="minorHAnsi" w:eastAsiaTheme="minorEastAsia" w:cstheme="minorBidi"/>
          <w:iCs w:val="0"/>
          <w:noProof/>
          <w:sz w:val="22"/>
          <w:szCs w:val="22"/>
        </w:rPr>
      </w:pPr>
      <w:ins w:author="Jan Fišer" w:date="2022-04-05T15:08:00Z" w:id="211">
        <w:r>
          <w:rPr>
            <w:noProof/>
          </w:rPr>
          <w:t>2.6.8. Podání e-CP formou neúplných dat, propuštění zboží do VO, výzva k podání DCP, podání DCP a potvrzení sdělení výše cla, daní a poplatků</w:t>
        </w:r>
        <w:r>
          <w:rPr>
            <w:noProof/>
          </w:rPr>
          <w:tab/>
        </w:r>
        <w:r>
          <w:rPr>
            <w:noProof/>
          </w:rPr>
          <w:fldChar w:fldCharType="begin"/>
        </w:r>
        <w:r>
          <w:rPr>
            <w:noProof/>
          </w:rPr>
          <w:instrText xml:space="preserve"> PAGEREF _Toc100063802 \h </w:instrText>
        </w:r>
      </w:ins>
      <w:r>
        <w:rPr>
          <w:noProof/>
        </w:rPr>
      </w:r>
      <w:r>
        <w:rPr>
          <w:noProof/>
        </w:rPr>
        <w:fldChar w:fldCharType="separate"/>
      </w:r>
      <w:ins w:author="Jan Fišer" w:date="2022-04-05T15:08:00Z" w:id="212">
        <w:r>
          <w:rPr>
            <w:noProof/>
          </w:rPr>
          <w:t>54</w:t>
        </w:r>
        <w:r>
          <w:rPr>
            <w:noProof/>
          </w:rPr>
          <w:fldChar w:fldCharType="end"/>
        </w:r>
      </w:ins>
    </w:p>
    <w:p w:rsidR="00B00851" w:rsidRDefault="00B00851" w14:paraId="11EC1F0A" w14:textId="7CBEA514">
      <w:pPr>
        <w:pStyle w:val="Obsah3"/>
        <w:rPr>
          <w:ins w:author="Jan Fišer" w:date="2022-04-05T15:08:00Z" w:id="213"/>
          <w:rFonts w:asciiTheme="minorHAnsi" w:hAnsiTheme="minorHAnsi" w:eastAsiaTheme="minorEastAsia" w:cstheme="minorBidi"/>
          <w:iCs w:val="0"/>
          <w:noProof/>
          <w:sz w:val="22"/>
          <w:szCs w:val="22"/>
        </w:rPr>
      </w:pPr>
      <w:ins w:author="Jan Fišer" w:date="2022-04-05T15:08:00Z" w:id="214">
        <w:r>
          <w:rPr>
            <w:noProof/>
          </w:rPr>
          <w:t>2.6.9. Oprava dat e-CP, ZCP nebo DCP podaných v MŘ</w:t>
        </w:r>
        <w:r>
          <w:rPr>
            <w:noProof/>
          </w:rPr>
          <w:tab/>
        </w:r>
        <w:r>
          <w:rPr>
            <w:noProof/>
          </w:rPr>
          <w:fldChar w:fldCharType="begin"/>
        </w:r>
        <w:r>
          <w:rPr>
            <w:noProof/>
          </w:rPr>
          <w:instrText xml:space="preserve"> PAGEREF _Toc100063803 \h </w:instrText>
        </w:r>
      </w:ins>
      <w:r>
        <w:rPr>
          <w:noProof/>
        </w:rPr>
      </w:r>
      <w:r>
        <w:rPr>
          <w:noProof/>
        </w:rPr>
        <w:fldChar w:fldCharType="separate"/>
      </w:r>
      <w:ins w:author="Jan Fišer" w:date="2022-04-05T15:08:00Z" w:id="215">
        <w:r>
          <w:rPr>
            <w:noProof/>
          </w:rPr>
          <w:t>55</w:t>
        </w:r>
        <w:r>
          <w:rPr>
            <w:noProof/>
          </w:rPr>
          <w:fldChar w:fldCharType="end"/>
        </w:r>
      </w:ins>
    </w:p>
    <w:p w:rsidR="00B00851" w:rsidRDefault="00B00851" w14:paraId="2A6F6D32" w14:textId="42EFA2CC">
      <w:pPr>
        <w:pStyle w:val="Obsah3"/>
        <w:rPr>
          <w:ins w:author="Jan Fišer" w:date="2022-04-05T15:08:00Z" w:id="216"/>
          <w:rFonts w:asciiTheme="minorHAnsi" w:hAnsiTheme="minorHAnsi" w:eastAsiaTheme="minorEastAsia" w:cstheme="minorBidi"/>
          <w:iCs w:val="0"/>
          <w:noProof/>
          <w:sz w:val="22"/>
          <w:szCs w:val="22"/>
        </w:rPr>
      </w:pPr>
      <w:ins w:author="Jan Fišer" w:date="2022-04-05T15:08:00Z" w:id="217">
        <w:r>
          <w:rPr>
            <w:noProof/>
          </w:rPr>
          <w:lastRenderedPageBreak/>
          <w:t>2.6.10. Zrušení dat e-CP, ZCP nebo DCP podaných v MŘ</w:t>
        </w:r>
        <w:r>
          <w:rPr>
            <w:noProof/>
          </w:rPr>
          <w:tab/>
        </w:r>
        <w:r>
          <w:rPr>
            <w:noProof/>
          </w:rPr>
          <w:fldChar w:fldCharType="begin"/>
        </w:r>
        <w:r>
          <w:rPr>
            <w:noProof/>
          </w:rPr>
          <w:instrText xml:space="preserve"> PAGEREF _Toc100063804 \h </w:instrText>
        </w:r>
      </w:ins>
      <w:r>
        <w:rPr>
          <w:noProof/>
        </w:rPr>
      </w:r>
      <w:r>
        <w:rPr>
          <w:noProof/>
        </w:rPr>
        <w:fldChar w:fldCharType="separate"/>
      </w:r>
      <w:ins w:author="Jan Fišer" w:date="2022-04-05T15:08:00Z" w:id="218">
        <w:r>
          <w:rPr>
            <w:noProof/>
          </w:rPr>
          <w:t>56</w:t>
        </w:r>
        <w:r>
          <w:rPr>
            <w:noProof/>
          </w:rPr>
          <w:fldChar w:fldCharType="end"/>
        </w:r>
      </w:ins>
    </w:p>
    <w:p w:rsidR="00B00851" w:rsidRDefault="00B00851" w14:paraId="0FBCD13D" w14:textId="04693123">
      <w:pPr>
        <w:pStyle w:val="Obsah3"/>
        <w:rPr>
          <w:ins w:author="Jan Fišer" w:date="2022-04-05T15:08:00Z" w:id="219"/>
          <w:rFonts w:asciiTheme="minorHAnsi" w:hAnsiTheme="minorHAnsi" w:eastAsiaTheme="minorEastAsia" w:cstheme="minorBidi"/>
          <w:iCs w:val="0"/>
          <w:noProof/>
          <w:sz w:val="22"/>
          <w:szCs w:val="22"/>
        </w:rPr>
      </w:pPr>
      <w:ins w:author="Jan Fišer" w:date="2022-04-05T15:08:00Z" w:id="220">
        <w:r>
          <w:rPr>
            <w:noProof/>
          </w:rPr>
          <w:t>2.6.11. Kontrola dat e-CP a ZCP podaných v MŘ</w:t>
        </w:r>
        <w:r>
          <w:rPr>
            <w:noProof/>
          </w:rPr>
          <w:tab/>
        </w:r>
        <w:r>
          <w:rPr>
            <w:noProof/>
          </w:rPr>
          <w:fldChar w:fldCharType="begin"/>
        </w:r>
        <w:r>
          <w:rPr>
            <w:noProof/>
          </w:rPr>
          <w:instrText xml:space="preserve"> PAGEREF _Toc100063805 \h </w:instrText>
        </w:r>
      </w:ins>
      <w:r>
        <w:rPr>
          <w:noProof/>
        </w:rPr>
      </w:r>
      <w:r>
        <w:rPr>
          <w:noProof/>
        </w:rPr>
        <w:fldChar w:fldCharType="separate"/>
      </w:r>
      <w:ins w:author="Jan Fišer" w:date="2022-04-05T15:08:00Z" w:id="221">
        <w:r>
          <w:rPr>
            <w:noProof/>
          </w:rPr>
          <w:t>56</w:t>
        </w:r>
        <w:r>
          <w:rPr>
            <w:noProof/>
          </w:rPr>
          <w:fldChar w:fldCharType="end"/>
        </w:r>
      </w:ins>
    </w:p>
    <w:p w:rsidR="00B00851" w:rsidRDefault="00B00851" w14:paraId="59B3BBDE" w14:textId="3D0D19A6">
      <w:pPr>
        <w:pStyle w:val="Obsah3"/>
        <w:rPr>
          <w:ins w:author="Jan Fišer" w:date="2022-04-05T15:08:00Z" w:id="222"/>
          <w:rFonts w:asciiTheme="minorHAnsi" w:hAnsiTheme="minorHAnsi" w:eastAsiaTheme="minorEastAsia" w:cstheme="minorBidi"/>
          <w:iCs w:val="0"/>
          <w:noProof/>
          <w:sz w:val="22"/>
          <w:szCs w:val="22"/>
        </w:rPr>
      </w:pPr>
      <w:ins w:author="Jan Fišer" w:date="2022-04-05T15:08:00Z" w:id="223">
        <w:r>
          <w:rPr>
            <w:noProof/>
          </w:rPr>
          <w:t>2.6.12. Odlišnosti pro MŘ u zboží dopravovaného potrubím nebo vedením</w:t>
        </w:r>
        <w:r>
          <w:rPr>
            <w:noProof/>
          </w:rPr>
          <w:tab/>
        </w:r>
        <w:r>
          <w:rPr>
            <w:noProof/>
          </w:rPr>
          <w:fldChar w:fldCharType="begin"/>
        </w:r>
        <w:r>
          <w:rPr>
            <w:noProof/>
          </w:rPr>
          <w:instrText xml:space="preserve"> PAGEREF _Toc100063806 \h </w:instrText>
        </w:r>
      </w:ins>
      <w:r>
        <w:rPr>
          <w:noProof/>
        </w:rPr>
      </w:r>
      <w:r>
        <w:rPr>
          <w:noProof/>
        </w:rPr>
        <w:fldChar w:fldCharType="separate"/>
      </w:r>
      <w:ins w:author="Jan Fišer" w:date="2022-04-05T15:08:00Z" w:id="224">
        <w:r>
          <w:rPr>
            <w:noProof/>
          </w:rPr>
          <w:t>57</w:t>
        </w:r>
        <w:r>
          <w:rPr>
            <w:noProof/>
          </w:rPr>
          <w:fldChar w:fldCharType="end"/>
        </w:r>
      </w:ins>
    </w:p>
    <w:p w:rsidR="00B00851" w:rsidRDefault="00B00851" w14:paraId="5F3B2204" w14:textId="46F6E85B">
      <w:pPr>
        <w:pStyle w:val="Obsah3"/>
        <w:rPr>
          <w:ins w:author="Jan Fišer" w:date="2022-04-05T15:08:00Z" w:id="225"/>
          <w:rFonts w:asciiTheme="minorHAnsi" w:hAnsiTheme="minorHAnsi" w:eastAsiaTheme="minorEastAsia" w:cstheme="minorBidi"/>
          <w:iCs w:val="0"/>
          <w:noProof/>
          <w:sz w:val="22"/>
          <w:szCs w:val="22"/>
        </w:rPr>
      </w:pPr>
      <w:ins w:author="Jan Fišer" w:date="2022-04-05T15:08:00Z" w:id="226">
        <w:r>
          <w:rPr>
            <w:noProof/>
          </w:rPr>
          <w:t>2.6.13. Podání e-CP před předložením zboží, nepřijetí</w:t>
        </w:r>
        <w:r>
          <w:rPr>
            <w:noProof/>
          </w:rPr>
          <w:tab/>
        </w:r>
        <w:r>
          <w:rPr>
            <w:noProof/>
          </w:rPr>
          <w:fldChar w:fldCharType="begin"/>
        </w:r>
        <w:r>
          <w:rPr>
            <w:noProof/>
          </w:rPr>
          <w:instrText xml:space="preserve"> PAGEREF _Toc100063807 \h </w:instrText>
        </w:r>
      </w:ins>
      <w:r>
        <w:rPr>
          <w:noProof/>
        </w:rPr>
      </w:r>
      <w:r>
        <w:rPr>
          <w:noProof/>
        </w:rPr>
        <w:fldChar w:fldCharType="separate"/>
      </w:r>
      <w:ins w:author="Jan Fišer" w:date="2022-04-05T15:08:00Z" w:id="227">
        <w:r>
          <w:rPr>
            <w:noProof/>
          </w:rPr>
          <w:t>58</w:t>
        </w:r>
        <w:r>
          <w:rPr>
            <w:noProof/>
          </w:rPr>
          <w:fldChar w:fldCharType="end"/>
        </w:r>
      </w:ins>
    </w:p>
    <w:p w:rsidR="00B00851" w:rsidRDefault="00B00851" w14:paraId="7A94E2A5" w14:textId="60FF669B">
      <w:pPr>
        <w:pStyle w:val="Obsah3"/>
        <w:rPr>
          <w:ins w:author="Jan Fišer" w:date="2022-04-05T15:08:00Z" w:id="228"/>
          <w:rFonts w:asciiTheme="minorHAnsi" w:hAnsiTheme="minorHAnsi" w:eastAsiaTheme="minorEastAsia" w:cstheme="minorBidi"/>
          <w:iCs w:val="0"/>
          <w:noProof/>
          <w:sz w:val="22"/>
          <w:szCs w:val="22"/>
        </w:rPr>
      </w:pPr>
      <w:ins w:author="Jan Fišer" w:date="2022-04-05T15:08:00Z" w:id="229">
        <w:r>
          <w:rPr>
            <w:noProof/>
          </w:rPr>
          <w:t>2.6.14. Opravné prostředky po propuštění do režimu celního skladu s povolenou manipulací v místním řízení</w:t>
        </w:r>
        <w:r>
          <w:rPr>
            <w:noProof/>
          </w:rPr>
          <w:tab/>
        </w:r>
        <w:r>
          <w:rPr>
            <w:noProof/>
          </w:rPr>
          <w:fldChar w:fldCharType="begin"/>
        </w:r>
        <w:r>
          <w:rPr>
            <w:noProof/>
          </w:rPr>
          <w:instrText xml:space="preserve"> PAGEREF _Toc100063808 \h </w:instrText>
        </w:r>
      </w:ins>
      <w:r>
        <w:rPr>
          <w:noProof/>
        </w:rPr>
      </w:r>
      <w:r>
        <w:rPr>
          <w:noProof/>
        </w:rPr>
        <w:fldChar w:fldCharType="separate"/>
      </w:r>
      <w:ins w:author="Jan Fišer" w:date="2022-04-05T15:08:00Z" w:id="230">
        <w:r>
          <w:rPr>
            <w:noProof/>
          </w:rPr>
          <w:t>58</w:t>
        </w:r>
        <w:r>
          <w:rPr>
            <w:noProof/>
          </w:rPr>
          <w:fldChar w:fldCharType="end"/>
        </w:r>
      </w:ins>
    </w:p>
    <w:p w:rsidR="00B00851" w:rsidRDefault="00B00851" w14:paraId="3CC7C310" w14:textId="3D94992A">
      <w:pPr>
        <w:pStyle w:val="Obsah3"/>
        <w:rPr>
          <w:ins w:author="Jan Fišer" w:date="2022-04-05T15:08:00Z" w:id="231"/>
          <w:rFonts w:asciiTheme="minorHAnsi" w:hAnsiTheme="minorHAnsi" w:eastAsiaTheme="minorEastAsia" w:cstheme="minorBidi"/>
          <w:iCs w:val="0"/>
          <w:noProof/>
          <w:sz w:val="22"/>
          <w:szCs w:val="22"/>
        </w:rPr>
      </w:pPr>
      <w:ins w:author="Jan Fišer" w:date="2022-04-05T15:08:00Z" w:id="232">
        <w:r>
          <w:rPr>
            <w:noProof/>
          </w:rPr>
          <w:t>2.6.15. Opravné prostředky po propuštění dle §17 celního zákona</w:t>
        </w:r>
        <w:r>
          <w:rPr>
            <w:noProof/>
          </w:rPr>
          <w:tab/>
        </w:r>
        <w:r>
          <w:rPr>
            <w:noProof/>
          </w:rPr>
          <w:fldChar w:fldCharType="begin"/>
        </w:r>
        <w:r>
          <w:rPr>
            <w:noProof/>
          </w:rPr>
          <w:instrText xml:space="preserve"> PAGEREF _Toc100063809 \h </w:instrText>
        </w:r>
      </w:ins>
      <w:r>
        <w:rPr>
          <w:noProof/>
        </w:rPr>
      </w:r>
      <w:r>
        <w:rPr>
          <w:noProof/>
        </w:rPr>
        <w:fldChar w:fldCharType="separate"/>
      </w:r>
      <w:ins w:author="Jan Fišer" w:date="2022-04-05T15:08:00Z" w:id="233">
        <w:r>
          <w:rPr>
            <w:noProof/>
          </w:rPr>
          <w:t>59</w:t>
        </w:r>
        <w:r>
          <w:rPr>
            <w:noProof/>
          </w:rPr>
          <w:fldChar w:fldCharType="end"/>
        </w:r>
      </w:ins>
    </w:p>
    <w:p w:rsidR="00B00851" w:rsidRDefault="00B00851" w14:paraId="5692FEAC" w14:textId="45FECAA2">
      <w:pPr>
        <w:pStyle w:val="Obsah2"/>
        <w:rPr>
          <w:ins w:author="Jan Fišer" w:date="2022-04-05T15:08:00Z" w:id="234"/>
          <w:rFonts w:asciiTheme="minorHAnsi" w:hAnsiTheme="minorHAnsi" w:eastAsiaTheme="minorEastAsia" w:cstheme="minorBidi"/>
          <w:smallCaps w:val="0"/>
          <w:noProof/>
          <w:sz w:val="22"/>
          <w:szCs w:val="22"/>
        </w:rPr>
      </w:pPr>
      <w:ins w:author="Jan Fišer" w:date="2022-04-05T15:08:00Z" w:id="235">
        <w:r>
          <w:rPr>
            <w:noProof/>
          </w:rPr>
          <w:t>2.7. Zápis do záznamů deklaranta bez povinnosti předložit zboží (EIR)</w:t>
        </w:r>
        <w:r>
          <w:rPr>
            <w:noProof/>
          </w:rPr>
          <w:tab/>
        </w:r>
        <w:r>
          <w:rPr>
            <w:noProof/>
          </w:rPr>
          <w:fldChar w:fldCharType="begin"/>
        </w:r>
        <w:r>
          <w:rPr>
            <w:noProof/>
          </w:rPr>
          <w:instrText xml:space="preserve"> PAGEREF _Toc100063810 \h </w:instrText>
        </w:r>
      </w:ins>
      <w:r>
        <w:rPr>
          <w:noProof/>
        </w:rPr>
      </w:r>
      <w:r>
        <w:rPr>
          <w:noProof/>
        </w:rPr>
        <w:fldChar w:fldCharType="separate"/>
      </w:r>
      <w:ins w:author="Jan Fišer" w:date="2022-04-05T15:08:00Z" w:id="236">
        <w:r>
          <w:rPr>
            <w:noProof/>
          </w:rPr>
          <w:t>59</w:t>
        </w:r>
        <w:r>
          <w:rPr>
            <w:noProof/>
          </w:rPr>
          <w:fldChar w:fldCharType="end"/>
        </w:r>
      </w:ins>
    </w:p>
    <w:p w:rsidR="00B00851" w:rsidRDefault="00B00851" w14:paraId="6040FFB9" w14:textId="75A83D47">
      <w:pPr>
        <w:pStyle w:val="Obsah3"/>
        <w:rPr>
          <w:ins w:author="Jan Fišer" w:date="2022-04-05T15:08:00Z" w:id="237"/>
          <w:rFonts w:asciiTheme="minorHAnsi" w:hAnsiTheme="minorHAnsi" w:eastAsiaTheme="minorEastAsia" w:cstheme="minorBidi"/>
          <w:iCs w:val="0"/>
          <w:noProof/>
          <w:sz w:val="22"/>
          <w:szCs w:val="22"/>
        </w:rPr>
      </w:pPr>
      <w:ins w:author="Jan Fišer" w:date="2022-04-05T15:08:00Z" w:id="238">
        <w:r>
          <w:rPr>
            <w:noProof/>
          </w:rPr>
          <w:t>2.7.1. EIR propuštění zboží do režimu volný oběh</w:t>
        </w:r>
        <w:r>
          <w:rPr>
            <w:noProof/>
          </w:rPr>
          <w:tab/>
        </w:r>
        <w:r>
          <w:rPr>
            <w:noProof/>
          </w:rPr>
          <w:fldChar w:fldCharType="begin"/>
        </w:r>
        <w:r>
          <w:rPr>
            <w:noProof/>
          </w:rPr>
          <w:instrText xml:space="preserve"> PAGEREF _Toc100063811 \h </w:instrText>
        </w:r>
      </w:ins>
      <w:r>
        <w:rPr>
          <w:noProof/>
        </w:rPr>
      </w:r>
      <w:r>
        <w:rPr>
          <w:noProof/>
        </w:rPr>
        <w:fldChar w:fldCharType="separate"/>
      </w:r>
      <w:ins w:author="Jan Fišer" w:date="2022-04-05T15:08:00Z" w:id="239">
        <w:r>
          <w:rPr>
            <w:noProof/>
          </w:rPr>
          <w:t>59</w:t>
        </w:r>
        <w:r>
          <w:rPr>
            <w:noProof/>
          </w:rPr>
          <w:fldChar w:fldCharType="end"/>
        </w:r>
      </w:ins>
    </w:p>
    <w:p w:rsidR="00B00851" w:rsidRDefault="00B00851" w14:paraId="389F43FC" w14:textId="63526F37">
      <w:pPr>
        <w:pStyle w:val="Obsah3"/>
        <w:rPr>
          <w:ins w:author="Jan Fišer" w:date="2022-04-05T15:08:00Z" w:id="240"/>
          <w:rFonts w:asciiTheme="minorHAnsi" w:hAnsiTheme="minorHAnsi" w:eastAsiaTheme="minorEastAsia" w:cstheme="minorBidi"/>
          <w:iCs w:val="0"/>
          <w:noProof/>
          <w:sz w:val="22"/>
          <w:szCs w:val="22"/>
        </w:rPr>
      </w:pPr>
      <w:ins w:author="Jan Fišer" w:date="2022-04-05T15:08:00Z" w:id="241">
        <w:r>
          <w:rPr>
            <w:noProof/>
          </w:rPr>
          <w:t>2.7.2. EIR propuštění zboží do zvláštního režimu</w:t>
        </w:r>
        <w:r>
          <w:rPr>
            <w:noProof/>
          </w:rPr>
          <w:tab/>
        </w:r>
        <w:r>
          <w:rPr>
            <w:noProof/>
          </w:rPr>
          <w:fldChar w:fldCharType="begin"/>
        </w:r>
        <w:r>
          <w:rPr>
            <w:noProof/>
          </w:rPr>
          <w:instrText xml:space="preserve"> PAGEREF _Toc100063812 \h </w:instrText>
        </w:r>
      </w:ins>
      <w:r>
        <w:rPr>
          <w:noProof/>
        </w:rPr>
      </w:r>
      <w:r>
        <w:rPr>
          <w:noProof/>
        </w:rPr>
        <w:fldChar w:fldCharType="separate"/>
      </w:r>
      <w:ins w:author="Jan Fišer" w:date="2022-04-05T15:08:00Z" w:id="242">
        <w:r>
          <w:rPr>
            <w:noProof/>
          </w:rPr>
          <w:t>60</w:t>
        </w:r>
        <w:r>
          <w:rPr>
            <w:noProof/>
          </w:rPr>
          <w:fldChar w:fldCharType="end"/>
        </w:r>
      </w:ins>
    </w:p>
    <w:p w:rsidR="00B00851" w:rsidRDefault="00B00851" w14:paraId="50FFE3FA" w14:textId="33F4D06E">
      <w:pPr>
        <w:pStyle w:val="Obsah3"/>
        <w:rPr>
          <w:ins w:author="Jan Fišer" w:date="2022-04-05T15:08:00Z" w:id="243"/>
          <w:rFonts w:asciiTheme="minorHAnsi" w:hAnsiTheme="minorHAnsi" w:eastAsiaTheme="minorEastAsia" w:cstheme="minorBidi"/>
          <w:iCs w:val="0"/>
          <w:noProof/>
          <w:sz w:val="22"/>
          <w:szCs w:val="22"/>
        </w:rPr>
      </w:pPr>
      <w:ins w:author="Jan Fišer" w:date="2022-04-05T15:08:00Z" w:id="244">
        <w:r>
          <w:rPr>
            <w:noProof/>
          </w:rPr>
          <w:t>2.7.3. Oprava DCP podaného dle povolení EIR</w:t>
        </w:r>
        <w:r>
          <w:rPr>
            <w:noProof/>
          </w:rPr>
          <w:tab/>
        </w:r>
        <w:r>
          <w:rPr>
            <w:noProof/>
          </w:rPr>
          <w:fldChar w:fldCharType="begin"/>
        </w:r>
        <w:r>
          <w:rPr>
            <w:noProof/>
          </w:rPr>
          <w:instrText xml:space="preserve"> PAGEREF _Toc100063813 \h </w:instrText>
        </w:r>
      </w:ins>
      <w:r>
        <w:rPr>
          <w:noProof/>
        </w:rPr>
      </w:r>
      <w:r>
        <w:rPr>
          <w:noProof/>
        </w:rPr>
        <w:fldChar w:fldCharType="separate"/>
      </w:r>
      <w:ins w:author="Jan Fišer" w:date="2022-04-05T15:08:00Z" w:id="245">
        <w:r>
          <w:rPr>
            <w:noProof/>
          </w:rPr>
          <w:t>60</w:t>
        </w:r>
        <w:r>
          <w:rPr>
            <w:noProof/>
          </w:rPr>
          <w:fldChar w:fldCharType="end"/>
        </w:r>
      </w:ins>
    </w:p>
    <w:p w:rsidR="00B00851" w:rsidRDefault="00B00851" w14:paraId="03D9C7F7" w14:textId="2F58DC0E">
      <w:pPr>
        <w:pStyle w:val="Obsah3"/>
        <w:rPr>
          <w:ins w:author="Jan Fišer" w:date="2022-04-05T15:08:00Z" w:id="246"/>
          <w:rFonts w:asciiTheme="minorHAnsi" w:hAnsiTheme="minorHAnsi" w:eastAsiaTheme="minorEastAsia" w:cstheme="minorBidi"/>
          <w:iCs w:val="0"/>
          <w:noProof/>
          <w:sz w:val="22"/>
          <w:szCs w:val="22"/>
        </w:rPr>
      </w:pPr>
      <w:ins w:author="Jan Fišer" w:date="2022-04-05T15:08:00Z" w:id="247">
        <w:r>
          <w:rPr>
            <w:noProof/>
          </w:rPr>
          <w:t>2.7.4. Zrušení DCP podaného dle povolení EIR</w:t>
        </w:r>
        <w:r>
          <w:rPr>
            <w:noProof/>
          </w:rPr>
          <w:tab/>
        </w:r>
        <w:r>
          <w:rPr>
            <w:noProof/>
          </w:rPr>
          <w:fldChar w:fldCharType="begin"/>
        </w:r>
        <w:r>
          <w:rPr>
            <w:noProof/>
          </w:rPr>
          <w:instrText xml:space="preserve"> PAGEREF _Toc100063814 \h </w:instrText>
        </w:r>
      </w:ins>
      <w:r>
        <w:rPr>
          <w:noProof/>
        </w:rPr>
      </w:r>
      <w:r>
        <w:rPr>
          <w:noProof/>
        </w:rPr>
        <w:fldChar w:fldCharType="separate"/>
      </w:r>
      <w:ins w:author="Jan Fišer" w:date="2022-04-05T15:08:00Z" w:id="248">
        <w:r>
          <w:rPr>
            <w:noProof/>
          </w:rPr>
          <w:t>61</w:t>
        </w:r>
        <w:r>
          <w:rPr>
            <w:noProof/>
          </w:rPr>
          <w:fldChar w:fldCharType="end"/>
        </w:r>
      </w:ins>
    </w:p>
    <w:p w:rsidR="00B00851" w:rsidRDefault="00B00851" w14:paraId="54D8EF8C" w14:textId="67BD7239">
      <w:pPr>
        <w:pStyle w:val="Obsah2"/>
        <w:rPr>
          <w:ins w:author="Jan Fišer" w:date="2022-04-05T15:08:00Z" w:id="249"/>
          <w:rFonts w:asciiTheme="minorHAnsi" w:hAnsiTheme="minorHAnsi" w:eastAsiaTheme="minorEastAsia" w:cstheme="minorBidi"/>
          <w:smallCaps w:val="0"/>
          <w:noProof/>
          <w:sz w:val="22"/>
          <w:szCs w:val="22"/>
        </w:rPr>
      </w:pPr>
      <w:ins w:author="Jan Fišer" w:date="2022-04-05T15:08:00Z" w:id="250">
        <w:r>
          <w:rPr>
            <w:noProof/>
          </w:rPr>
          <w:t>2.8. Chybové zprávy</w:t>
        </w:r>
        <w:r>
          <w:rPr>
            <w:noProof/>
          </w:rPr>
          <w:tab/>
        </w:r>
        <w:r>
          <w:rPr>
            <w:noProof/>
          </w:rPr>
          <w:fldChar w:fldCharType="begin"/>
        </w:r>
        <w:r>
          <w:rPr>
            <w:noProof/>
          </w:rPr>
          <w:instrText xml:space="preserve"> PAGEREF _Toc100063815 \h </w:instrText>
        </w:r>
      </w:ins>
      <w:r>
        <w:rPr>
          <w:noProof/>
        </w:rPr>
      </w:r>
      <w:r>
        <w:rPr>
          <w:noProof/>
        </w:rPr>
        <w:fldChar w:fldCharType="separate"/>
      </w:r>
      <w:ins w:author="Jan Fišer" w:date="2022-04-05T15:08:00Z" w:id="251">
        <w:r>
          <w:rPr>
            <w:noProof/>
          </w:rPr>
          <w:t>62</w:t>
        </w:r>
        <w:r>
          <w:rPr>
            <w:noProof/>
          </w:rPr>
          <w:fldChar w:fldCharType="end"/>
        </w:r>
      </w:ins>
    </w:p>
    <w:p w:rsidR="00B00851" w:rsidRDefault="00B00851" w14:paraId="216ABD21" w14:textId="4A34EC09">
      <w:pPr>
        <w:pStyle w:val="Obsah2"/>
        <w:rPr>
          <w:ins w:author="Jan Fišer" w:date="2022-04-05T15:08:00Z" w:id="252"/>
          <w:rFonts w:asciiTheme="minorHAnsi" w:hAnsiTheme="minorHAnsi" w:eastAsiaTheme="minorEastAsia" w:cstheme="minorBidi"/>
          <w:smallCaps w:val="0"/>
          <w:noProof/>
          <w:sz w:val="22"/>
          <w:szCs w:val="22"/>
        </w:rPr>
      </w:pPr>
      <w:ins w:author="Jan Fišer" w:date="2022-04-05T15:08:00Z" w:id="253">
        <w:r>
          <w:rPr>
            <w:noProof/>
          </w:rPr>
          <w:t>2.9. Hromadná vratka pro vyúčtování AZS/N typu „P“ (pro vyřízení CP propuštěných před 1. 5. 2016)</w:t>
        </w:r>
        <w:r>
          <w:rPr>
            <w:noProof/>
          </w:rPr>
          <w:tab/>
        </w:r>
        <w:r>
          <w:rPr>
            <w:noProof/>
          </w:rPr>
          <w:fldChar w:fldCharType="begin"/>
        </w:r>
        <w:r>
          <w:rPr>
            <w:noProof/>
          </w:rPr>
          <w:instrText xml:space="preserve"> PAGEREF _Toc100063816 \h </w:instrText>
        </w:r>
      </w:ins>
      <w:r>
        <w:rPr>
          <w:noProof/>
        </w:rPr>
      </w:r>
      <w:r>
        <w:rPr>
          <w:noProof/>
        </w:rPr>
        <w:fldChar w:fldCharType="separate"/>
      </w:r>
      <w:ins w:author="Jan Fišer" w:date="2022-04-05T15:08:00Z" w:id="254">
        <w:r>
          <w:rPr>
            <w:noProof/>
          </w:rPr>
          <w:t>62</w:t>
        </w:r>
        <w:r>
          <w:rPr>
            <w:noProof/>
          </w:rPr>
          <w:fldChar w:fldCharType="end"/>
        </w:r>
      </w:ins>
    </w:p>
    <w:p w:rsidR="00B00851" w:rsidRDefault="00B00851" w14:paraId="16E66AB7" w14:textId="7F364521">
      <w:pPr>
        <w:pStyle w:val="Obsah3"/>
        <w:rPr>
          <w:ins w:author="Jan Fišer" w:date="2022-04-05T15:08:00Z" w:id="255"/>
          <w:rFonts w:asciiTheme="minorHAnsi" w:hAnsiTheme="minorHAnsi" w:eastAsiaTheme="minorEastAsia" w:cstheme="minorBidi"/>
          <w:iCs w:val="0"/>
          <w:noProof/>
          <w:sz w:val="22"/>
          <w:szCs w:val="22"/>
        </w:rPr>
      </w:pPr>
      <w:ins w:author="Jan Fišer" w:date="2022-04-05T15:08:00Z" w:id="256">
        <w:r>
          <w:rPr>
            <w:noProof/>
          </w:rPr>
          <w:t>2.9.1. Vyhovění žádosti o vratku</w:t>
        </w:r>
        <w:r>
          <w:rPr>
            <w:noProof/>
          </w:rPr>
          <w:tab/>
        </w:r>
        <w:r>
          <w:rPr>
            <w:noProof/>
          </w:rPr>
          <w:fldChar w:fldCharType="begin"/>
        </w:r>
        <w:r>
          <w:rPr>
            <w:noProof/>
          </w:rPr>
          <w:instrText xml:space="preserve"> PAGEREF _Toc100063817 \h </w:instrText>
        </w:r>
      </w:ins>
      <w:r>
        <w:rPr>
          <w:noProof/>
        </w:rPr>
      </w:r>
      <w:r>
        <w:rPr>
          <w:noProof/>
        </w:rPr>
        <w:fldChar w:fldCharType="separate"/>
      </w:r>
      <w:ins w:author="Jan Fišer" w:date="2022-04-05T15:08:00Z" w:id="257">
        <w:r>
          <w:rPr>
            <w:noProof/>
          </w:rPr>
          <w:t>62</w:t>
        </w:r>
        <w:r>
          <w:rPr>
            <w:noProof/>
          </w:rPr>
          <w:fldChar w:fldCharType="end"/>
        </w:r>
      </w:ins>
    </w:p>
    <w:p w:rsidR="00B00851" w:rsidRDefault="00B00851" w14:paraId="2098AC26" w14:textId="4310E358">
      <w:pPr>
        <w:pStyle w:val="Obsah3"/>
        <w:rPr>
          <w:ins w:author="Jan Fišer" w:date="2022-04-05T15:08:00Z" w:id="258"/>
          <w:rFonts w:asciiTheme="minorHAnsi" w:hAnsiTheme="minorHAnsi" w:eastAsiaTheme="minorEastAsia" w:cstheme="minorBidi"/>
          <w:iCs w:val="0"/>
          <w:noProof/>
          <w:sz w:val="22"/>
          <w:szCs w:val="22"/>
        </w:rPr>
      </w:pPr>
      <w:ins w:author="Jan Fišer" w:date="2022-04-05T15:08:00Z" w:id="259">
        <w:r>
          <w:rPr>
            <w:noProof/>
          </w:rPr>
          <w:t>2.9.2. Zamítnutí žádosti o vratku</w:t>
        </w:r>
        <w:r>
          <w:rPr>
            <w:noProof/>
          </w:rPr>
          <w:tab/>
        </w:r>
        <w:r>
          <w:rPr>
            <w:noProof/>
          </w:rPr>
          <w:fldChar w:fldCharType="begin"/>
        </w:r>
        <w:r>
          <w:rPr>
            <w:noProof/>
          </w:rPr>
          <w:instrText xml:space="preserve"> PAGEREF _Toc100063818 \h </w:instrText>
        </w:r>
      </w:ins>
      <w:r>
        <w:rPr>
          <w:noProof/>
        </w:rPr>
      </w:r>
      <w:r>
        <w:rPr>
          <w:noProof/>
        </w:rPr>
        <w:fldChar w:fldCharType="separate"/>
      </w:r>
      <w:ins w:author="Jan Fišer" w:date="2022-04-05T15:08:00Z" w:id="260">
        <w:r>
          <w:rPr>
            <w:noProof/>
          </w:rPr>
          <w:t>63</w:t>
        </w:r>
        <w:r>
          <w:rPr>
            <w:noProof/>
          </w:rPr>
          <w:fldChar w:fldCharType="end"/>
        </w:r>
      </w:ins>
    </w:p>
    <w:p w:rsidR="00B00851" w:rsidRDefault="00B00851" w14:paraId="1C10F417" w14:textId="69E38E00">
      <w:pPr>
        <w:pStyle w:val="Obsah2"/>
        <w:rPr>
          <w:ins w:author="Jan Fišer" w:date="2022-04-05T15:08:00Z" w:id="261"/>
          <w:rFonts w:asciiTheme="minorHAnsi" w:hAnsiTheme="minorHAnsi" w:eastAsiaTheme="minorEastAsia" w:cstheme="minorBidi"/>
          <w:smallCaps w:val="0"/>
          <w:noProof/>
          <w:sz w:val="22"/>
          <w:szCs w:val="22"/>
        </w:rPr>
      </w:pPr>
      <w:ins w:author="Jan Fišer" w:date="2022-04-05T15:08:00Z" w:id="262">
        <w:r>
          <w:rPr>
            <w:noProof/>
          </w:rPr>
          <w:t>2.10. Zboží v poštovní přepravě</w:t>
        </w:r>
        <w:r>
          <w:rPr>
            <w:noProof/>
          </w:rPr>
          <w:tab/>
        </w:r>
        <w:r>
          <w:rPr>
            <w:noProof/>
          </w:rPr>
          <w:fldChar w:fldCharType="begin"/>
        </w:r>
        <w:r>
          <w:rPr>
            <w:noProof/>
          </w:rPr>
          <w:instrText xml:space="preserve"> PAGEREF _Toc100063819 \h </w:instrText>
        </w:r>
      </w:ins>
      <w:r>
        <w:rPr>
          <w:noProof/>
        </w:rPr>
      </w:r>
      <w:r>
        <w:rPr>
          <w:noProof/>
        </w:rPr>
        <w:fldChar w:fldCharType="separate"/>
      </w:r>
      <w:ins w:author="Jan Fišer" w:date="2022-04-05T15:08:00Z" w:id="263">
        <w:r>
          <w:rPr>
            <w:noProof/>
          </w:rPr>
          <w:t>64</w:t>
        </w:r>
        <w:r>
          <w:rPr>
            <w:noProof/>
          </w:rPr>
          <w:fldChar w:fldCharType="end"/>
        </w:r>
      </w:ins>
    </w:p>
    <w:p w:rsidR="00B00851" w:rsidRDefault="00B00851" w14:paraId="5170D85E" w14:textId="6D5E6C9B">
      <w:pPr>
        <w:pStyle w:val="Obsah2"/>
        <w:rPr>
          <w:ins w:author="Jan Fišer" w:date="2022-04-05T15:08:00Z" w:id="264"/>
          <w:rFonts w:asciiTheme="minorHAnsi" w:hAnsiTheme="minorHAnsi" w:eastAsiaTheme="minorEastAsia" w:cstheme="minorBidi"/>
          <w:smallCaps w:val="0"/>
          <w:noProof/>
          <w:sz w:val="22"/>
          <w:szCs w:val="22"/>
        </w:rPr>
      </w:pPr>
      <w:ins w:author="Jan Fišer" w:date="2022-04-05T15:08:00Z" w:id="265">
        <w:r>
          <w:rPr>
            <w:noProof/>
          </w:rPr>
          <w:t>2.11. Odpis zboží z režimu s hospodářským účinkem, nebo dočasného skladu</w:t>
        </w:r>
        <w:r>
          <w:rPr>
            <w:noProof/>
          </w:rPr>
          <w:tab/>
        </w:r>
        <w:r>
          <w:rPr>
            <w:noProof/>
          </w:rPr>
          <w:fldChar w:fldCharType="begin"/>
        </w:r>
        <w:r>
          <w:rPr>
            <w:noProof/>
          </w:rPr>
          <w:instrText xml:space="preserve"> PAGEREF _Toc100063820 \h </w:instrText>
        </w:r>
      </w:ins>
      <w:r>
        <w:rPr>
          <w:noProof/>
        </w:rPr>
      </w:r>
      <w:r>
        <w:rPr>
          <w:noProof/>
        </w:rPr>
        <w:fldChar w:fldCharType="separate"/>
      </w:r>
      <w:ins w:author="Jan Fišer" w:date="2022-04-05T15:08:00Z" w:id="266">
        <w:r>
          <w:rPr>
            <w:noProof/>
          </w:rPr>
          <w:t>64</w:t>
        </w:r>
        <w:r>
          <w:rPr>
            <w:noProof/>
          </w:rPr>
          <w:fldChar w:fldCharType="end"/>
        </w:r>
      </w:ins>
    </w:p>
    <w:p w:rsidR="00B00851" w:rsidRDefault="00B00851" w14:paraId="712968F5" w14:textId="7920F426">
      <w:pPr>
        <w:pStyle w:val="Obsah3"/>
        <w:rPr>
          <w:ins w:author="Jan Fišer" w:date="2022-04-05T15:08:00Z" w:id="267"/>
          <w:rFonts w:asciiTheme="minorHAnsi" w:hAnsiTheme="minorHAnsi" w:eastAsiaTheme="minorEastAsia" w:cstheme="minorBidi"/>
          <w:iCs w:val="0"/>
          <w:noProof/>
          <w:sz w:val="22"/>
          <w:szCs w:val="22"/>
        </w:rPr>
      </w:pPr>
      <w:ins w:author="Jan Fišer" w:date="2022-04-05T15:08:00Z" w:id="268">
        <w:r>
          <w:rPr>
            <w:noProof/>
          </w:rPr>
          <w:t>2.11.1. Hladký průběh, akceptace žádosti o odpis</w:t>
        </w:r>
        <w:r>
          <w:rPr>
            <w:noProof/>
          </w:rPr>
          <w:tab/>
        </w:r>
        <w:r>
          <w:rPr>
            <w:noProof/>
          </w:rPr>
          <w:fldChar w:fldCharType="begin"/>
        </w:r>
        <w:r>
          <w:rPr>
            <w:noProof/>
          </w:rPr>
          <w:instrText xml:space="preserve"> PAGEREF _Toc100063821 \h </w:instrText>
        </w:r>
      </w:ins>
      <w:r>
        <w:rPr>
          <w:noProof/>
        </w:rPr>
      </w:r>
      <w:r>
        <w:rPr>
          <w:noProof/>
        </w:rPr>
        <w:fldChar w:fldCharType="separate"/>
      </w:r>
      <w:ins w:author="Jan Fišer" w:date="2022-04-05T15:08:00Z" w:id="269">
        <w:r>
          <w:rPr>
            <w:noProof/>
          </w:rPr>
          <w:t>65</w:t>
        </w:r>
        <w:r>
          <w:rPr>
            <w:noProof/>
          </w:rPr>
          <w:fldChar w:fldCharType="end"/>
        </w:r>
      </w:ins>
    </w:p>
    <w:p w:rsidR="00B00851" w:rsidRDefault="00B00851" w14:paraId="5CAC84E6" w14:textId="41678EE2">
      <w:pPr>
        <w:pStyle w:val="Obsah3"/>
        <w:rPr>
          <w:ins w:author="Jan Fišer" w:date="2022-04-05T15:08:00Z" w:id="270"/>
          <w:rFonts w:asciiTheme="minorHAnsi" w:hAnsiTheme="minorHAnsi" w:eastAsiaTheme="minorEastAsia" w:cstheme="minorBidi"/>
          <w:iCs w:val="0"/>
          <w:noProof/>
          <w:sz w:val="22"/>
          <w:szCs w:val="22"/>
        </w:rPr>
      </w:pPr>
      <w:ins w:author="Jan Fišer" w:date="2022-04-05T15:08:00Z" w:id="271">
        <w:r w:rsidRPr="00B43123">
          <w:rPr>
            <w:noProof/>
          </w:rPr>
          <w:t>2.11.2.</w:t>
        </w:r>
        <w:r>
          <w:rPr>
            <w:noProof/>
          </w:rPr>
          <w:t xml:space="preserve"> Chybová zpráva, odmítnutí žádosti o odpis</w:t>
        </w:r>
        <w:r>
          <w:rPr>
            <w:noProof/>
          </w:rPr>
          <w:tab/>
        </w:r>
        <w:r>
          <w:rPr>
            <w:noProof/>
          </w:rPr>
          <w:fldChar w:fldCharType="begin"/>
        </w:r>
        <w:r>
          <w:rPr>
            <w:noProof/>
          </w:rPr>
          <w:instrText xml:space="preserve"> PAGEREF _Toc100063822 \h </w:instrText>
        </w:r>
      </w:ins>
      <w:r>
        <w:rPr>
          <w:noProof/>
        </w:rPr>
      </w:r>
      <w:r>
        <w:rPr>
          <w:noProof/>
        </w:rPr>
        <w:fldChar w:fldCharType="separate"/>
      </w:r>
      <w:ins w:author="Jan Fišer" w:date="2022-04-05T15:08:00Z" w:id="272">
        <w:r>
          <w:rPr>
            <w:noProof/>
          </w:rPr>
          <w:t>65</w:t>
        </w:r>
        <w:r>
          <w:rPr>
            <w:noProof/>
          </w:rPr>
          <w:fldChar w:fldCharType="end"/>
        </w:r>
      </w:ins>
    </w:p>
    <w:p w:rsidR="00B00851" w:rsidRDefault="00B00851" w14:paraId="61735C2C" w14:textId="7CD214DE">
      <w:pPr>
        <w:pStyle w:val="Obsah2"/>
        <w:rPr>
          <w:ins w:author="Jan Fišer" w:date="2022-04-05T15:08:00Z" w:id="273"/>
          <w:rFonts w:asciiTheme="minorHAnsi" w:hAnsiTheme="minorHAnsi" w:eastAsiaTheme="minorEastAsia" w:cstheme="minorBidi"/>
          <w:smallCaps w:val="0"/>
          <w:noProof/>
          <w:sz w:val="22"/>
          <w:szCs w:val="22"/>
        </w:rPr>
      </w:pPr>
      <w:ins w:author="Jan Fišer" w:date="2022-04-05T15:08:00Z" w:id="274">
        <w:r>
          <w:rPr>
            <w:noProof/>
          </w:rPr>
          <w:t>2.12. Uložení zboží do svobodného pásma</w:t>
        </w:r>
        <w:r>
          <w:rPr>
            <w:noProof/>
          </w:rPr>
          <w:tab/>
        </w:r>
        <w:r>
          <w:rPr>
            <w:noProof/>
          </w:rPr>
          <w:fldChar w:fldCharType="begin"/>
        </w:r>
        <w:r>
          <w:rPr>
            <w:noProof/>
          </w:rPr>
          <w:instrText xml:space="preserve"> PAGEREF _Toc100063823 \h </w:instrText>
        </w:r>
      </w:ins>
      <w:r>
        <w:rPr>
          <w:noProof/>
        </w:rPr>
      </w:r>
      <w:r>
        <w:rPr>
          <w:noProof/>
        </w:rPr>
        <w:fldChar w:fldCharType="separate"/>
      </w:r>
      <w:ins w:author="Jan Fišer" w:date="2022-04-05T15:08:00Z" w:id="275">
        <w:r>
          <w:rPr>
            <w:noProof/>
          </w:rPr>
          <w:t>66</w:t>
        </w:r>
        <w:r>
          <w:rPr>
            <w:noProof/>
          </w:rPr>
          <w:fldChar w:fldCharType="end"/>
        </w:r>
      </w:ins>
    </w:p>
    <w:p w:rsidR="00B00851" w:rsidRDefault="00B00851" w14:paraId="21A3DE0D" w14:textId="1E1C30A3">
      <w:pPr>
        <w:pStyle w:val="Obsah3"/>
        <w:rPr>
          <w:ins w:author="Jan Fišer" w:date="2022-04-05T15:08:00Z" w:id="276"/>
          <w:rFonts w:asciiTheme="minorHAnsi" w:hAnsiTheme="minorHAnsi" w:eastAsiaTheme="minorEastAsia" w:cstheme="minorBidi"/>
          <w:iCs w:val="0"/>
          <w:noProof/>
          <w:sz w:val="22"/>
          <w:szCs w:val="22"/>
        </w:rPr>
      </w:pPr>
      <w:ins w:author="Jan Fišer" w:date="2022-04-05T15:08:00Z" w:id="277">
        <w:r>
          <w:rPr>
            <w:noProof/>
          </w:rPr>
          <w:t>2.12.1. Podání e-SVP, umístění zboží a vyřízení</w:t>
        </w:r>
        <w:r>
          <w:rPr>
            <w:noProof/>
          </w:rPr>
          <w:tab/>
        </w:r>
        <w:r>
          <w:rPr>
            <w:noProof/>
          </w:rPr>
          <w:fldChar w:fldCharType="begin"/>
        </w:r>
        <w:r>
          <w:rPr>
            <w:noProof/>
          </w:rPr>
          <w:instrText xml:space="preserve"> PAGEREF _Toc100063824 \h </w:instrText>
        </w:r>
      </w:ins>
      <w:r>
        <w:rPr>
          <w:noProof/>
        </w:rPr>
      </w:r>
      <w:r>
        <w:rPr>
          <w:noProof/>
        </w:rPr>
        <w:fldChar w:fldCharType="separate"/>
      </w:r>
      <w:ins w:author="Jan Fišer" w:date="2022-04-05T15:08:00Z" w:id="278">
        <w:r>
          <w:rPr>
            <w:noProof/>
          </w:rPr>
          <w:t>66</w:t>
        </w:r>
        <w:r>
          <w:rPr>
            <w:noProof/>
          </w:rPr>
          <w:fldChar w:fldCharType="end"/>
        </w:r>
      </w:ins>
    </w:p>
    <w:p w:rsidR="00B00851" w:rsidRDefault="00B00851" w14:paraId="268A58F0" w14:textId="11984225">
      <w:pPr>
        <w:pStyle w:val="Obsah3"/>
        <w:rPr>
          <w:ins w:author="Jan Fišer" w:date="2022-04-05T15:08:00Z" w:id="279"/>
          <w:rFonts w:asciiTheme="minorHAnsi" w:hAnsiTheme="minorHAnsi" w:eastAsiaTheme="minorEastAsia" w:cstheme="minorBidi"/>
          <w:iCs w:val="0"/>
          <w:noProof/>
          <w:sz w:val="22"/>
          <w:szCs w:val="22"/>
        </w:rPr>
      </w:pPr>
      <w:ins w:author="Jan Fišer" w:date="2022-04-05T15:08:00Z" w:id="280">
        <w:r>
          <w:rPr>
            <w:noProof/>
          </w:rPr>
          <w:t>2.12.2. Podání e-SVP, ECR oprava, umístění zboží a vyřízení</w:t>
        </w:r>
        <w:r>
          <w:rPr>
            <w:noProof/>
          </w:rPr>
          <w:tab/>
        </w:r>
        <w:r>
          <w:rPr>
            <w:noProof/>
          </w:rPr>
          <w:fldChar w:fldCharType="begin"/>
        </w:r>
        <w:r>
          <w:rPr>
            <w:noProof/>
          </w:rPr>
          <w:instrText xml:space="preserve"> PAGEREF _Toc100063825 \h </w:instrText>
        </w:r>
      </w:ins>
      <w:r>
        <w:rPr>
          <w:noProof/>
        </w:rPr>
      </w:r>
      <w:r>
        <w:rPr>
          <w:noProof/>
        </w:rPr>
        <w:fldChar w:fldCharType="separate"/>
      </w:r>
      <w:ins w:author="Jan Fišer" w:date="2022-04-05T15:08:00Z" w:id="281">
        <w:r>
          <w:rPr>
            <w:noProof/>
          </w:rPr>
          <w:t>67</w:t>
        </w:r>
        <w:r>
          <w:rPr>
            <w:noProof/>
          </w:rPr>
          <w:fldChar w:fldCharType="end"/>
        </w:r>
      </w:ins>
    </w:p>
    <w:p w:rsidR="00B00851" w:rsidRDefault="00B00851" w14:paraId="2482BC37" w14:textId="513469BF">
      <w:pPr>
        <w:pStyle w:val="Obsah3"/>
        <w:rPr>
          <w:ins w:author="Jan Fišer" w:date="2022-04-05T15:08:00Z" w:id="282"/>
          <w:rFonts w:asciiTheme="minorHAnsi" w:hAnsiTheme="minorHAnsi" w:eastAsiaTheme="minorEastAsia" w:cstheme="minorBidi"/>
          <w:iCs w:val="0"/>
          <w:noProof/>
          <w:sz w:val="22"/>
          <w:szCs w:val="22"/>
        </w:rPr>
      </w:pPr>
      <w:ins w:author="Jan Fišer" w:date="2022-04-05T15:08:00Z" w:id="283">
        <w:r>
          <w:rPr>
            <w:noProof/>
          </w:rPr>
          <w:t>2.12.3. Oprava na CÚ</w:t>
        </w:r>
        <w:r>
          <w:rPr>
            <w:noProof/>
          </w:rPr>
          <w:tab/>
        </w:r>
        <w:r>
          <w:rPr>
            <w:noProof/>
          </w:rPr>
          <w:fldChar w:fldCharType="begin"/>
        </w:r>
        <w:r>
          <w:rPr>
            <w:noProof/>
          </w:rPr>
          <w:instrText xml:space="preserve"> PAGEREF _Toc100063826 \h </w:instrText>
        </w:r>
      </w:ins>
      <w:r>
        <w:rPr>
          <w:noProof/>
        </w:rPr>
      </w:r>
      <w:r>
        <w:rPr>
          <w:noProof/>
        </w:rPr>
        <w:fldChar w:fldCharType="separate"/>
      </w:r>
      <w:ins w:author="Jan Fišer" w:date="2022-04-05T15:08:00Z" w:id="284">
        <w:r>
          <w:rPr>
            <w:noProof/>
          </w:rPr>
          <w:t>68</w:t>
        </w:r>
        <w:r>
          <w:rPr>
            <w:noProof/>
          </w:rPr>
          <w:fldChar w:fldCharType="end"/>
        </w:r>
      </w:ins>
    </w:p>
    <w:p w:rsidR="00B00851" w:rsidRDefault="00B00851" w14:paraId="467B5954" w14:textId="513BE02C">
      <w:pPr>
        <w:pStyle w:val="Obsah3"/>
        <w:rPr>
          <w:ins w:author="Jan Fišer" w:date="2022-04-05T15:08:00Z" w:id="285"/>
          <w:rFonts w:asciiTheme="minorHAnsi" w:hAnsiTheme="minorHAnsi" w:eastAsiaTheme="minorEastAsia" w:cstheme="minorBidi"/>
          <w:iCs w:val="0"/>
          <w:noProof/>
          <w:sz w:val="22"/>
          <w:szCs w:val="22"/>
        </w:rPr>
      </w:pPr>
      <w:ins w:author="Jan Fišer" w:date="2022-04-05T15:08:00Z" w:id="286">
        <w:r>
          <w:rPr>
            <w:noProof/>
          </w:rPr>
          <w:t>2.12.4. Podání e-SVP, ECR zrušení</w:t>
        </w:r>
        <w:r>
          <w:rPr>
            <w:noProof/>
          </w:rPr>
          <w:tab/>
        </w:r>
        <w:r>
          <w:rPr>
            <w:noProof/>
          </w:rPr>
          <w:fldChar w:fldCharType="begin"/>
        </w:r>
        <w:r>
          <w:rPr>
            <w:noProof/>
          </w:rPr>
          <w:instrText xml:space="preserve"> PAGEREF _Toc100063827 \h </w:instrText>
        </w:r>
      </w:ins>
      <w:r>
        <w:rPr>
          <w:noProof/>
        </w:rPr>
      </w:r>
      <w:r>
        <w:rPr>
          <w:noProof/>
        </w:rPr>
        <w:fldChar w:fldCharType="separate"/>
      </w:r>
      <w:ins w:author="Jan Fišer" w:date="2022-04-05T15:08:00Z" w:id="287">
        <w:r>
          <w:rPr>
            <w:noProof/>
          </w:rPr>
          <w:t>68</w:t>
        </w:r>
        <w:r>
          <w:rPr>
            <w:noProof/>
          </w:rPr>
          <w:fldChar w:fldCharType="end"/>
        </w:r>
      </w:ins>
    </w:p>
    <w:p w:rsidR="00B00851" w:rsidRDefault="00B00851" w14:paraId="051ED312" w14:textId="75C72C22">
      <w:pPr>
        <w:pStyle w:val="Obsah3"/>
        <w:rPr>
          <w:ins w:author="Jan Fišer" w:date="2022-04-05T15:08:00Z" w:id="288"/>
          <w:rFonts w:asciiTheme="minorHAnsi" w:hAnsiTheme="minorHAnsi" w:eastAsiaTheme="minorEastAsia" w:cstheme="minorBidi"/>
          <w:iCs w:val="0"/>
          <w:noProof/>
          <w:sz w:val="22"/>
          <w:szCs w:val="22"/>
        </w:rPr>
      </w:pPr>
      <w:ins w:author="Jan Fišer" w:date="2022-04-05T15:08:00Z" w:id="289">
        <w:r>
          <w:rPr>
            <w:noProof/>
          </w:rPr>
          <w:t>2.12.5. Podání e-SVP, zrušení na CÚ</w:t>
        </w:r>
        <w:r>
          <w:rPr>
            <w:noProof/>
          </w:rPr>
          <w:tab/>
        </w:r>
        <w:r>
          <w:rPr>
            <w:noProof/>
          </w:rPr>
          <w:fldChar w:fldCharType="begin"/>
        </w:r>
        <w:r>
          <w:rPr>
            <w:noProof/>
          </w:rPr>
          <w:instrText xml:space="preserve"> PAGEREF _Toc100063828 \h </w:instrText>
        </w:r>
      </w:ins>
      <w:r>
        <w:rPr>
          <w:noProof/>
        </w:rPr>
      </w:r>
      <w:r>
        <w:rPr>
          <w:noProof/>
        </w:rPr>
        <w:fldChar w:fldCharType="separate"/>
      </w:r>
      <w:ins w:author="Jan Fišer" w:date="2022-04-05T15:08:00Z" w:id="290">
        <w:r>
          <w:rPr>
            <w:noProof/>
          </w:rPr>
          <w:t>69</w:t>
        </w:r>
        <w:r>
          <w:rPr>
            <w:noProof/>
          </w:rPr>
          <w:fldChar w:fldCharType="end"/>
        </w:r>
      </w:ins>
    </w:p>
    <w:p w:rsidR="00B00851" w:rsidRDefault="00B00851" w14:paraId="0A940E11" w14:textId="18A4E64A">
      <w:pPr>
        <w:pStyle w:val="Obsah2"/>
        <w:rPr>
          <w:ins w:author="Jan Fišer" w:date="2022-04-05T15:08:00Z" w:id="291"/>
          <w:rFonts w:asciiTheme="minorHAnsi" w:hAnsiTheme="minorHAnsi" w:eastAsiaTheme="minorEastAsia" w:cstheme="minorBidi"/>
          <w:smallCaps w:val="0"/>
          <w:noProof/>
          <w:sz w:val="22"/>
          <w:szCs w:val="22"/>
        </w:rPr>
      </w:pPr>
      <w:ins w:author="Jan Fišer" w:date="2022-04-05T15:08:00Z" w:id="292">
        <w:r>
          <w:rPr>
            <w:noProof/>
          </w:rPr>
          <w:t>2.13. Přehled zpráv:</w:t>
        </w:r>
        <w:r>
          <w:rPr>
            <w:noProof/>
          </w:rPr>
          <w:tab/>
        </w:r>
        <w:r>
          <w:rPr>
            <w:noProof/>
          </w:rPr>
          <w:fldChar w:fldCharType="begin"/>
        </w:r>
        <w:r>
          <w:rPr>
            <w:noProof/>
          </w:rPr>
          <w:instrText xml:space="preserve"> PAGEREF _Toc100063829 \h </w:instrText>
        </w:r>
      </w:ins>
      <w:r>
        <w:rPr>
          <w:noProof/>
        </w:rPr>
      </w:r>
      <w:r>
        <w:rPr>
          <w:noProof/>
        </w:rPr>
        <w:fldChar w:fldCharType="separate"/>
      </w:r>
      <w:ins w:author="Jan Fišer" w:date="2022-04-05T15:08:00Z" w:id="293">
        <w:r>
          <w:rPr>
            <w:noProof/>
          </w:rPr>
          <w:t>70</w:t>
        </w:r>
        <w:r>
          <w:rPr>
            <w:noProof/>
          </w:rPr>
          <w:fldChar w:fldCharType="end"/>
        </w:r>
      </w:ins>
    </w:p>
    <w:p w:rsidR="00B00851" w:rsidRDefault="00B00851" w14:paraId="6CEC6250" w14:textId="3A0095A3">
      <w:pPr>
        <w:pStyle w:val="Obsah2"/>
        <w:rPr>
          <w:ins w:author="Jan Fišer" w:date="2022-04-05T15:08:00Z" w:id="294"/>
          <w:rFonts w:asciiTheme="minorHAnsi" w:hAnsiTheme="minorHAnsi" w:eastAsiaTheme="minorEastAsia" w:cstheme="minorBidi"/>
          <w:smallCaps w:val="0"/>
          <w:noProof/>
          <w:sz w:val="22"/>
          <w:szCs w:val="22"/>
        </w:rPr>
      </w:pPr>
      <w:ins w:author="Jan Fišer" w:date="2022-04-05T15:08:00Z" w:id="295">
        <w:r>
          <w:rPr>
            <w:noProof/>
          </w:rPr>
          <w:t>2.14. HTML dokumentace ECR zpráv včetně podmínek a pravidel</w:t>
        </w:r>
        <w:r>
          <w:rPr>
            <w:noProof/>
          </w:rPr>
          <w:tab/>
        </w:r>
        <w:r>
          <w:rPr>
            <w:noProof/>
          </w:rPr>
          <w:fldChar w:fldCharType="begin"/>
        </w:r>
        <w:r>
          <w:rPr>
            <w:noProof/>
          </w:rPr>
          <w:instrText xml:space="preserve"> PAGEREF _Toc100063830 \h </w:instrText>
        </w:r>
      </w:ins>
      <w:r>
        <w:rPr>
          <w:noProof/>
        </w:rPr>
      </w:r>
      <w:r>
        <w:rPr>
          <w:noProof/>
        </w:rPr>
        <w:fldChar w:fldCharType="separate"/>
      </w:r>
      <w:ins w:author="Jan Fišer" w:date="2022-04-05T15:08:00Z" w:id="296">
        <w:r>
          <w:rPr>
            <w:noProof/>
          </w:rPr>
          <w:t>74</w:t>
        </w:r>
        <w:r>
          <w:rPr>
            <w:noProof/>
          </w:rPr>
          <w:fldChar w:fldCharType="end"/>
        </w:r>
      </w:ins>
    </w:p>
    <w:p w:rsidR="00B00851" w:rsidRDefault="00B00851" w14:paraId="4384837C" w14:textId="2357EF7A">
      <w:pPr>
        <w:pStyle w:val="Obsah2"/>
        <w:rPr>
          <w:ins w:author="Jan Fišer" w:date="2022-04-05T15:08:00Z" w:id="297"/>
          <w:rFonts w:asciiTheme="minorHAnsi" w:hAnsiTheme="minorHAnsi" w:eastAsiaTheme="minorEastAsia" w:cstheme="minorBidi"/>
          <w:smallCaps w:val="0"/>
          <w:noProof/>
          <w:sz w:val="22"/>
          <w:szCs w:val="22"/>
        </w:rPr>
      </w:pPr>
      <w:ins w:author="Jan Fišer" w:date="2022-04-05T15:08:00Z" w:id="298">
        <w:r>
          <w:rPr>
            <w:noProof/>
          </w:rPr>
          <w:t>2.15. Seznam funkčních chybových kódů</w:t>
        </w:r>
        <w:r>
          <w:rPr>
            <w:noProof/>
          </w:rPr>
          <w:tab/>
        </w:r>
        <w:r>
          <w:rPr>
            <w:noProof/>
          </w:rPr>
          <w:fldChar w:fldCharType="begin"/>
        </w:r>
        <w:r>
          <w:rPr>
            <w:noProof/>
          </w:rPr>
          <w:instrText xml:space="preserve"> PAGEREF _Toc100063831 \h </w:instrText>
        </w:r>
      </w:ins>
      <w:r>
        <w:rPr>
          <w:noProof/>
        </w:rPr>
      </w:r>
      <w:r>
        <w:rPr>
          <w:noProof/>
        </w:rPr>
        <w:fldChar w:fldCharType="separate"/>
      </w:r>
      <w:ins w:author="Jan Fišer" w:date="2022-04-05T15:08:00Z" w:id="299">
        <w:r>
          <w:rPr>
            <w:noProof/>
          </w:rPr>
          <w:t>74</w:t>
        </w:r>
        <w:r>
          <w:rPr>
            <w:noProof/>
          </w:rPr>
          <w:fldChar w:fldCharType="end"/>
        </w:r>
      </w:ins>
    </w:p>
    <w:p w:rsidR="00D81159" w:rsidDel="00B00851" w:rsidRDefault="00D81159" w14:paraId="5230DD87" w14:textId="501BE344">
      <w:pPr>
        <w:pStyle w:val="Obsah1"/>
        <w:tabs>
          <w:tab w:val="right" w:leader="dot" w:pos="9061"/>
        </w:tabs>
        <w:rPr>
          <w:del w:author="Jan Fišer" w:date="2022-04-05T15:08:00Z" w:id="300"/>
          <w:rFonts w:asciiTheme="minorHAnsi" w:hAnsiTheme="minorHAnsi" w:eastAsiaTheme="minorEastAsia" w:cstheme="minorBidi"/>
          <w:b w:val="0"/>
          <w:bCs w:val="0"/>
          <w:noProof/>
          <w:sz w:val="22"/>
          <w:szCs w:val="22"/>
        </w:rPr>
      </w:pPr>
      <w:del w:author="Jan Fišer" w:date="2022-04-05T15:08:00Z" w:id="301">
        <w:r w:rsidDel="00B00851">
          <w:rPr>
            <w:noProof/>
          </w:rPr>
          <w:delText>Obsah:</w:delText>
        </w:r>
        <w:r w:rsidDel="00B00851">
          <w:rPr>
            <w:noProof/>
          </w:rPr>
          <w:tab/>
        </w:r>
        <w:r w:rsidDel="00B00851">
          <w:rPr>
            <w:noProof/>
          </w:rPr>
          <w:delText>2</w:delText>
        </w:r>
      </w:del>
    </w:p>
    <w:p w:rsidR="00D81159" w:rsidDel="00B00851" w:rsidRDefault="00D81159" w14:paraId="37AF5A70" w14:textId="6BF66356">
      <w:pPr>
        <w:pStyle w:val="Obsah1"/>
        <w:tabs>
          <w:tab w:val="left" w:pos="850"/>
          <w:tab w:val="right" w:leader="dot" w:pos="9061"/>
        </w:tabs>
        <w:rPr>
          <w:del w:author="Jan Fišer" w:date="2022-04-05T15:08:00Z" w:id="302"/>
          <w:rFonts w:asciiTheme="minorHAnsi" w:hAnsiTheme="minorHAnsi" w:eastAsiaTheme="minorEastAsia" w:cstheme="minorBidi"/>
          <w:b w:val="0"/>
          <w:bCs w:val="0"/>
          <w:noProof/>
          <w:sz w:val="22"/>
          <w:szCs w:val="22"/>
        </w:rPr>
      </w:pPr>
      <w:del w:author="Jan Fišer" w:date="2022-04-05T15:08:00Z" w:id="303">
        <w:r w:rsidDel="00B00851">
          <w:rPr>
            <w:noProof/>
          </w:rPr>
          <w:delText>1.</w:delText>
        </w:r>
        <w:r w:rsidDel="00B00851">
          <w:rPr>
            <w:rFonts w:asciiTheme="minorHAnsi" w:hAnsiTheme="minorHAnsi" w:eastAsiaTheme="minorEastAsia" w:cstheme="minorBidi"/>
            <w:b w:val="0"/>
            <w:bCs w:val="0"/>
            <w:noProof/>
            <w:sz w:val="22"/>
            <w:szCs w:val="22"/>
          </w:rPr>
          <w:tab/>
        </w:r>
        <w:r w:rsidDel="00B00851">
          <w:rPr>
            <w:noProof/>
          </w:rPr>
          <w:delText>Úvod</w:delText>
        </w:r>
        <w:r w:rsidDel="00B00851">
          <w:rPr>
            <w:noProof/>
          </w:rPr>
          <w:tab/>
        </w:r>
        <w:r w:rsidDel="00B00851">
          <w:rPr>
            <w:noProof/>
          </w:rPr>
          <w:delText>5</w:delText>
        </w:r>
      </w:del>
    </w:p>
    <w:p w:rsidR="00D81159" w:rsidDel="00B00851" w:rsidRDefault="00D81159" w14:paraId="5D2D3EB9" w14:textId="3EAE21BB">
      <w:pPr>
        <w:pStyle w:val="Obsah2"/>
        <w:rPr>
          <w:del w:author="Jan Fišer" w:date="2022-04-05T15:08:00Z" w:id="304"/>
          <w:rFonts w:asciiTheme="minorHAnsi" w:hAnsiTheme="minorHAnsi" w:eastAsiaTheme="minorEastAsia" w:cstheme="minorBidi"/>
          <w:smallCaps w:val="0"/>
          <w:noProof/>
          <w:sz w:val="22"/>
          <w:szCs w:val="22"/>
        </w:rPr>
      </w:pPr>
      <w:del w:author="Jan Fišer" w:date="2022-04-05T15:08:00Z" w:id="305">
        <w:r w:rsidDel="00B00851">
          <w:rPr>
            <w:noProof/>
          </w:rPr>
          <w:delText>1.1. Označení a symbolika</w:delText>
        </w:r>
        <w:r w:rsidDel="00B00851">
          <w:rPr>
            <w:noProof/>
          </w:rPr>
          <w:tab/>
        </w:r>
        <w:r w:rsidDel="00B00851">
          <w:rPr>
            <w:noProof/>
          </w:rPr>
          <w:delText>5</w:delText>
        </w:r>
      </w:del>
    </w:p>
    <w:p w:rsidR="00D81159" w:rsidDel="00B00851" w:rsidRDefault="00D81159" w14:paraId="2BCC165A" w14:textId="4E32EF30">
      <w:pPr>
        <w:pStyle w:val="Obsah2"/>
        <w:rPr>
          <w:del w:author="Jan Fišer" w:date="2022-04-05T15:08:00Z" w:id="306"/>
          <w:rFonts w:asciiTheme="minorHAnsi" w:hAnsiTheme="minorHAnsi" w:eastAsiaTheme="minorEastAsia" w:cstheme="minorBidi"/>
          <w:smallCaps w:val="0"/>
          <w:noProof/>
          <w:sz w:val="22"/>
          <w:szCs w:val="22"/>
        </w:rPr>
      </w:pPr>
      <w:del w:author="Jan Fišer" w:date="2022-04-05T15:08:00Z" w:id="307">
        <w:r w:rsidDel="00B00851">
          <w:rPr>
            <w:noProof/>
          </w:rPr>
          <w:delText>1.2. Terminologie</w:delText>
        </w:r>
        <w:r w:rsidDel="00B00851">
          <w:rPr>
            <w:noProof/>
          </w:rPr>
          <w:tab/>
        </w:r>
        <w:r w:rsidDel="00B00851">
          <w:rPr>
            <w:noProof/>
          </w:rPr>
          <w:delText>5</w:delText>
        </w:r>
      </w:del>
    </w:p>
    <w:p w:rsidR="00D81159" w:rsidDel="00B00851" w:rsidRDefault="00D81159" w14:paraId="4F8237B0" w14:textId="7E91F5C9">
      <w:pPr>
        <w:pStyle w:val="Obsah2"/>
        <w:rPr>
          <w:del w:author="Jan Fišer" w:date="2022-04-05T15:08:00Z" w:id="308"/>
          <w:rFonts w:asciiTheme="minorHAnsi" w:hAnsiTheme="minorHAnsi" w:eastAsiaTheme="minorEastAsia" w:cstheme="minorBidi"/>
          <w:smallCaps w:val="0"/>
          <w:noProof/>
          <w:sz w:val="22"/>
          <w:szCs w:val="22"/>
        </w:rPr>
      </w:pPr>
      <w:del w:author="Jan Fišer" w:date="2022-04-05T15:08:00Z" w:id="309">
        <w:r w:rsidDel="00B00851">
          <w:rPr>
            <w:noProof/>
          </w:rPr>
          <w:delText>1.3. Log změn dokumentu</w:delText>
        </w:r>
        <w:r w:rsidDel="00B00851">
          <w:rPr>
            <w:noProof/>
          </w:rPr>
          <w:tab/>
        </w:r>
        <w:r w:rsidDel="00B00851">
          <w:rPr>
            <w:noProof/>
          </w:rPr>
          <w:delText>6</w:delText>
        </w:r>
      </w:del>
    </w:p>
    <w:p w:rsidR="00D81159" w:rsidDel="00B00851" w:rsidRDefault="00D81159" w14:paraId="519F2F3B" w14:textId="551E316E">
      <w:pPr>
        <w:pStyle w:val="Obsah1"/>
        <w:tabs>
          <w:tab w:val="right" w:leader="dot" w:pos="9061"/>
        </w:tabs>
        <w:rPr>
          <w:del w:author="Jan Fišer" w:date="2022-04-05T15:08:00Z" w:id="310"/>
          <w:rFonts w:asciiTheme="minorHAnsi" w:hAnsiTheme="minorHAnsi" w:eastAsiaTheme="minorEastAsia" w:cstheme="minorBidi"/>
          <w:b w:val="0"/>
          <w:bCs w:val="0"/>
          <w:noProof/>
          <w:sz w:val="22"/>
          <w:szCs w:val="22"/>
        </w:rPr>
      </w:pPr>
      <w:del w:author="Jan Fišer" w:date="2022-04-05T15:08:00Z" w:id="311">
        <w:r w:rsidDel="00B00851">
          <w:rPr>
            <w:noProof/>
          </w:rPr>
          <w:delText>2. Popis elektronického celního řízení na CÚ dovozu</w:delText>
        </w:r>
        <w:r w:rsidDel="00B00851">
          <w:rPr>
            <w:noProof/>
          </w:rPr>
          <w:tab/>
        </w:r>
        <w:r w:rsidDel="00B00851">
          <w:rPr>
            <w:noProof/>
          </w:rPr>
          <w:delText>8</w:delText>
        </w:r>
      </w:del>
    </w:p>
    <w:p w:rsidR="00D81159" w:rsidDel="00B00851" w:rsidRDefault="00D81159" w14:paraId="62E3D188" w14:textId="7D5EABF8">
      <w:pPr>
        <w:pStyle w:val="Obsah2"/>
        <w:rPr>
          <w:del w:author="Jan Fišer" w:date="2022-04-05T15:08:00Z" w:id="312"/>
          <w:rFonts w:asciiTheme="minorHAnsi" w:hAnsiTheme="minorHAnsi" w:eastAsiaTheme="minorEastAsia" w:cstheme="minorBidi"/>
          <w:smallCaps w:val="0"/>
          <w:noProof/>
          <w:sz w:val="22"/>
          <w:szCs w:val="22"/>
        </w:rPr>
      </w:pPr>
      <w:del w:author="Jan Fišer" w:date="2022-04-05T15:08:00Z" w:id="313">
        <w:r w:rsidDel="00B00851">
          <w:rPr>
            <w:noProof/>
          </w:rPr>
          <w:delText>2.1. Běžný postup – podání úplného e-CP, registrace a propuštění zboží do dovozního celního režimu</w:delText>
        </w:r>
        <w:r w:rsidDel="00B00851">
          <w:rPr>
            <w:noProof/>
          </w:rPr>
          <w:tab/>
        </w:r>
        <w:r w:rsidDel="00B00851">
          <w:rPr>
            <w:noProof/>
          </w:rPr>
          <w:delText>8</w:delText>
        </w:r>
      </w:del>
    </w:p>
    <w:p w:rsidR="00D81159" w:rsidDel="00B00851" w:rsidRDefault="00D81159" w14:paraId="58EA4C36" w14:textId="53287BBB">
      <w:pPr>
        <w:pStyle w:val="Obsah3"/>
        <w:rPr>
          <w:del w:author="Jan Fišer" w:date="2022-04-05T15:08:00Z" w:id="314"/>
          <w:rFonts w:asciiTheme="minorHAnsi" w:hAnsiTheme="minorHAnsi" w:eastAsiaTheme="minorEastAsia" w:cstheme="minorBidi"/>
          <w:iCs w:val="0"/>
          <w:noProof/>
          <w:sz w:val="22"/>
          <w:szCs w:val="22"/>
        </w:rPr>
      </w:pPr>
      <w:del w:author="Jan Fišer" w:date="2022-04-05T15:08:00Z" w:id="315">
        <w:r w:rsidDel="00B00851">
          <w:rPr>
            <w:noProof/>
          </w:rPr>
          <w:delText>2.1.1. Podání e-CP a propuštění zboží do VO</w:delText>
        </w:r>
        <w:r w:rsidDel="00B00851">
          <w:rPr>
            <w:noProof/>
          </w:rPr>
          <w:tab/>
        </w:r>
        <w:r w:rsidDel="00B00851">
          <w:rPr>
            <w:noProof/>
          </w:rPr>
          <w:delText>9</w:delText>
        </w:r>
      </w:del>
    </w:p>
    <w:p w:rsidR="00D81159" w:rsidDel="00B00851" w:rsidRDefault="00D81159" w14:paraId="2F7A8C7C" w14:textId="7F540A58">
      <w:pPr>
        <w:pStyle w:val="Obsah3"/>
        <w:rPr>
          <w:del w:author="Jan Fišer" w:date="2022-04-05T15:08:00Z" w:id="316"/>
          <w:rFonts w:asciiTheme="minorHAnsi" w:hAnsiTheme="minorHAnsi" w:eastAsiaTheme="minorEastAsia" w:cstheme="minorBidi"/>
          <w:iCs w:val="0"/>
          <w:noProof/>
          <w:sz w:val="22"/>
          <w:szCs w:val="22"/>
        </w:rPr>
      </w:pPr>
      <w:del w:author="Jan Fišer" w:date="2022-04-05T15:08:00Z" w:id="317">
        <w:r w:rsidDel="00B00851">
          <w:rPr>
            <w:noProof/>
          </w:rPr>
          <w:delText>2.1.2. Podání e-CP, propuštění zboží do RHU a vyřízení celního režimu.</w:delText>
        </w:r>
        <w:r w:rsidDel="00B00851">
          <w:rPr>
            <w:noProof/>
          </w:rPr>
          <w:tab/>
        </w:r>
        <w:r w:rsidDel="00B00851">
          <w:rPr>
            <w:noProof/>
          </w:rPr>
          <w:delText>10</w:delText>
        </w:r>
      </w:del>
    </w:p>
    <w:p w:rsidR="00D81159" w:rsidDel="00B00851" w:rsidRDefault="00D81159" w14:paraId="0B6C34DC" w14:textId="566FBB39">
      <w:pPr>
        <w:pStyle w:val="Obsah3"/>
        <w:rPr>
          <w:del w:author="Jan Fišer" w:date="2022-04-05T15:08:00Z" w:id="318"/>
          <w:rFonts w:asciiTheme="minorHAnsi" w:hAnsiTheme="minorHAnsi" w:eastAsiaTheme="minorEastAsia" w:cstheme="minorBidi"/>
          <w:iCs w:val="0"/>
          <w:noProof/>
          <w:sz w:val="22"/>
          <w:szCs w:val="22"/>
        </w:rPr>
      </w:pPr>
      <w:del w:author="Jan Fišer" w:date="2022-04-05T15:08:00Z" w:id="319">
        <w:r w:rsidDel="00B00851">
          <w:rPr>
            <w:noProof/>
          </w:rPr>
          <w:delText>2.1.3. Podání e-CP, kontrola e-CP a propuštění zboží do VO</w:delText>
        </w:r>
        <w:r w:rsidDel="00B00851">
          <w:rPr>
            <w:noProof/>
          </w:rPr>
          <w:tab/>
        </w:r>
        <w:r w:rsidDel="00B00851">
          <w:rPr>
            <w:noProof/>
          </w:rPr>
          <w:delText>11</w:delText>
        </w:r>
      </w:del>
    </w:p>
    <w:p w:rsidR="00D81159" w:rsidDel="00B00851" w:rsidRDefault="00D81159" w14:paraId="51349E28" w14:textId="43FFD672">
      <w:pPr>
        <w:pStyle w:val="Obsah3"/>
        <w:rPr>
          <w:del w:author="Jan Fišer" w:date="2022-04-05T15:08:00Z" w:id="320"/>
          <w:rFonts w:asciiTheme="minorHAnsi" w:hAnsiTheme="minorHAnsi" w:eastAsiaTheme="minorEastAsia" w:cstheme="minorBidi"/>
          <w:iCs w:val="0"/>
          <w:noProof/>
          <w:sz w:val="22"/>
          <w:szCs w:val="22"/>
        </w:rPr>
      </w:pPr>
      <w:del w:author="Jan Fišer" w:date="2022-04-05T15:08:00Z" w:id="321">
        <w:r w:rsidDel="00B00851">
          <w:rPr>
            <w:noProof/>
          </w:rPr>
          <w:delText>2.1.4. Podání e-CP, kontrola a propuštění zboží do RHU</w:delText>
        </w:r>
        <w:r w:rsidDel="00B00851">
          <w:rPr>
            <w:noProof/>
          </w:rPr>
          <w:tab/>
        </w:r>
        <w:r w:rsidDel="00B00851">
          <w:rPr>
            <w:noProof/>
          </w:rPr>
          <w:delText>11</w:delText>
        </w:r>
      </w:del>
    </w:p>
    <w:p w:rsidR="00D81159" w:rsidDel="00B00851" w:rsidRDefault="00D81159" w14:paraId="6AA4543F" w14:textId="54A9D43E">
      <w:pPr>
        <w:pStyle w:val="Obsah3"/>
        <w:rPr>
          <w:del w:author="Jan Fišer" w:date="2022-04-05T15:08:00Z" w:id="322"/>
          <w:rFonts w:asciiTheme="minorHAnsi" w:hAnsiTheme="minorHAnsi" w:eastAsiaTheme="minorEastAsia" w:cstheme="minorBidi"/>
          <w:iCs w:val="0"/>
          <w:noProof/>
          <w:sz w:val="22"/>
          <w:szCs w:val="22"/>
        </w:rPr>
      </w:pPr>
      <w:del w:author="Jan Fišer" w:date="2022-04-05T15:08:00Z" w:id="323">
        <w:r w:rsidDel="00B00851">
          <w:rPr>
            <w:noProof/>
          </w:rPr>
          <w:delText>2.1.5. Podání e-CP, kontrola a nepropuštění zboží do navrženého celního režimu</w:delText>
        </w:r>
        <w:r w:rsidDel="00B00851">
          <w:rPr>
            <w:noProof/>
          </w:rPr>
          <w:tab/>
        </w:r>
        <w:r w:rsidDel="00B00851">
          <w:rPr>
            <w:noProof/>
          </w:rPr>
          <w:delText>12</w:delText>
        </w:r>
      </w:del>
    </w:p>
    <w:p w:rsidR="00D81159" w:rsidDel="00B00851" w:rsidRDefault="00D81159" w14:paraId="3D40EE6C" w14:textId="279644EA">
      <w:pPr>
        <w:pStyle w:val="Obsah3"/>
        <w:rPr>
          <w:del w:author="Jan Fišer" w:date="2022-04-05T15:08:00Z" w:id="324"/>
          <w:rFonts w:asciiTheme="minorHAnsi" w:hAnsiTheme="minorHAnsi" w:eastAsiaTheme="minorEastAsia" w:cstheme="minorBidi"/>
          <w:iCs w:val="0"/>
          <w:noProof/>
          <w:sz w:val="22"/>
          <w:szCs w:val="22"/>
        </w:rPr>
      </w:pPr>
      <w:del w:author="Jan Fišer" w:date="2022-04-05T15:08:00Z" w:id="325">
        <w:r w:rsidDel="00B00851">
          <w:rPr>
            <w:noProof/>
          </w:rPr>
          <w:delText>2.1.6. Podání e-CP, oprava e-CP před přijetím a propuštění zboží do VO</w:delText>
        </w:r>
        <w:r w:rsidDel="00B00851">
          <w:rPr>
            <w:noProof/>
          </w:rPr>
          <w:tab/>
        </w:r>
        <w:r w:rsidDel="00B00851">
          <w:rPr>
            <w:noProof/>
          </w:rPr>
          <w:delText>12</w:delText>
        </w:r>
      </w:del>
    </w:p>
    <w:p w:rsidR="00D81159" w:rsidDel="00B00851" w:rsidRDefault="00D81159" w14:paraId="7F077089" w14:textId="65E8B140">
      <w:pPr>
        <w:pStyle w:val="Obsah3"/>
        <w:rPr>
          <w:del w:author="Jan Fišer" w:date="2022-04-05T15:08:00Z" w:id="326"/>
          <w:rFonts w:asciiTheme="minorHAnsi" w:hAnsiTheme="minorHAnsi" w:eastAsiaTheme="minorEastAsia" w:cstheme="minorBidi"/>
          <w:iCs w:val="0"/>
          <w:noProof/>
          <w:sz w:val="22"/>
          <w:szCs w:val="22"/>
        </w:rPr>
      </w:pPr>
      <w:del w:author="Jan Fišer" w:date="2022-04-05T15:08:00Z" w:id="327">
        <w:r w:rsidDel="00B00851">
          <w:rPr>
            <w:noProof/>
          </w:rPr>
          <w:delText>2.1.7. Podání e-CP, oprava e-CP před přijetím a propuštění zboží do RHU</w:delText>
        </w:r>
        <w:r w:rsidDel="00B00851">
          <w:rPr>
            <w:noProof/>
          </w:rPr>
          <w:tab/>
        </w:r>
        <w:r w:rsidDel="00B00851">
          <w:rPr>
            <w:noProof/>
          </w:rPr>
          <w:delText>13</w:delText>
        </w:r>
      </w:del>
    </w:p>
    <w:p w:rsidR="00D81159" w:rsidDel="00B00851" w:rsidRDefault="00D81159" w14:paraId="5B7526A9" w14:textId="7585FE95">
      <w:pPr>
        <w:pStyle w:val="Obsah3"/>
        <w:rPr>
          <w:del w:author="Jan Fišer" w:date="2022-04-05T15:08:00Z" w:id="328"/>
          <w:rFonts w:asciiTheme="minorHAnsi" w:hAnsiTheme="minorHAnsi" w:eastAsiaTheme="minorEastAsia" w:cstheme="minorBidi"/>
          <w:iCs w:val="0"/>
          <w:noProof/>
          <w:sz w:val="22"/>
          <w:szCs w:val="22"/>
        </w:rPr>
      </w:pPr>
      <w:del w:author="Jan Fišer" w:date="2022-04-05T15:08:00Z" w:id="329">
        <w:r w:rsidDel="00B00851">
          <w:rPr>
            <w:noProof/>
          </w:rPr>
          <w:delText>2.1.8. Podání e-CP a žádost o zrušení e-CP před jeho přijetím</w:delText>
        </w:r>
        <w:r w:rsidDel="00B00851">
          <w:rPr>
            <w:noProof/>
          </w:rPr>
          <w:tab/>
        </w:r>
        <w:r w:rsidDel="00B00851">
          <w:rPr>
            <w:noProof/>
          </w:rPr>
          <w:delText>13</w:delText>
        </w:r>
      </w:del>
    </w:p>
    <w:p w:rsidR="00D81159" w:rsidDel="00B00851" w:rsidRDefault="00D81159" w14:paraId="38591B01" w14:textId="083D67F5">
      <w:pPr>
        <w:pStyle w:val="Obsah3"/>
        <w:rPr>
          <w:del w:author="Jan Fišer" w:date="2022-04-05T15:08:00Z" w:id="330"/>
          <w:rFonts w:asciiTheme="minorHAnsi" w:hAnsiTheme="minorHAnsi" w:eastAsiaTheme="minorEastAsia" w:cstheme="minorBidi"/>
          <w:iCs w:val="0"/>
          <w:noProof/>
          <w:sz w:val="22"/>
          <w:szCs w:val="22"/>
        </w:rPr>
      </w:pPr>
      <w:del w:author="Jan Fišer" w:date="2022-04-05T15:08:00Z" w:id="331">
        <w:r w:rsidDel="00B00851">
          <w:rPr>
            <w:noProof/>
          </w:rPr>
          <w:delText>2.1.9. Podání e-CP a nepřijetí e-CP</w:delText>
        </w:r>
        <w:r w:rsidDel="00B00851">
          <w:rPr>
            <w:noProof/>
          </w:rPr>
          <w:tab/>
        </w:r>
        <w:r w:rsidDel="00B00851">
          <w:rPr>
            <w:noProof/>
          </w:rPr>
          <w:delText>13</w:delText>
        </w:r>
      </w:del>
    </w:p>
    <w:p w:rsidR="00D81159" w:rsidDel="00B00851" w:rsidRDefault="00D81159" w14:paraId="4D6DC7A2" w14:textId="05F1C0AA">
      <w:pPr>
        <w:pStyle w:val="Obsah3"/>
        <w:rPr>
          <w:del w:author="Jan Fišer" w:date="2022-04-05T15:08:00Z" w:id="332"/>
          <w:rFonts w:asciiTheme="minorHAnsi" w:hAnsiTheme="minorHAnsi" w:eastAsiaTheme="minorEastAsia" w:cstheme="minorBidi"/>
          <w:iCs w:val="0"/>
          <w:noProof/>
          <w:sz w:val="22"/>
          <w:szCs w:val="22"/>
        </w:rPr>
      </w:pPr>
      <w:del w:author="Jan Fišer" w:date="2022-04-05T15:08:00Z" w:id="333">
        <w:r w:rsidDel="00B00851">
          <w:rPr>
            <w:noProof/>
          </w:rPr>
          <w:delText>2.1.10. Výzva k doplnění zpochybněného e-CP</w:delText>
        </w:r>
        <w:r w:rsidDel="00B00851">
          <w:rPr>
            <w:noProof/>
          </w:rPr>
          <w:tab/>
        </w:r>
        <w:r w:rsidDel="00B00851">
          <w:rPr>
            <w:noProof/>
          </w:rPr>
          <w:delText>14</w:delText>
        </w:r>
      </w:del>
    </w:p>
    <w:p w:rsidR="00D81159" w:rsidDel="00B00851" w:rsidRDefault="00D81159" w14:paraId="07907CA1" w14:textId="50C9A270">
      <w:pPr>
        <w:pStyle w:val="Obsah3"/>
        <w:rPr>
          <w:del w:author="Jan Fišer" w:date="2022-04-05T15:08:00Z" w:id="334"/>
          <w:rFonts w:asciiTheme="minorHAnsi" w:hAnsiTheme="minorHAnsi" w:eastAsiaTheme="minorEastAsia" w:cstheme="minorBidi"/>
          <w:iCs w:val="0"/>
          <w:noProof/>
          <w:sz w:val="22"/>
          <w:szCs w:val="22"/>
        </w:rPr>
      </w:pPr>
      <w:del w:author="Jan Fišer" w:date="2022-04-05T15:08:00Z" w:id="335">
        <w:r w:rsidDel="00B00851">
          <w:rPr>
            <w:noProof/>
          </w:rPr>
          <w:delText>2.1.11. Dočasné vynětí zboží z režimu celního skladu</w:delText>
        </w:r>
        <w:r w:rsidDel="00B00851">
          <w:rPr>
            <w:noProof/>
          </w:rPr>
          <w:tab/>
        </w:r>
        <w:r w:rsidDel="00B00851">
          <w:rPr>
            <w:noProof/>
          </w:rPr>
          <w:delText>15</w:delText>
        </w:r>
      </w:del>
    </w:p>
    <w:p w:rsidR="00D81159" w:rsidDel="00B00851" w:rsidRDefault="00D81159" w14:paraId="4D09D9BF" w14:textId="2AF35F8F">
      <w:pPr>
        <w:pStyle w:val="Obsah3"/>
        <w:rPr>
          <w:del w:author="Jan Fišer" w:date="2022-04-05T15:08:00Z" w:id="336"/>
          <w:rFonts w:asciiTheme="minorHAnsi" w:hAnsiTheme="minorHAnsi" w:eastAsiaTheme="minorEastAsia" w:cstheme="minorBidi"/>
          <w:iCs w:val="0"/>
          <w:noProof/>
          <w:sz w:val="22"/>
          <w:szCs w:val="22"/>
        </w:rPr>
      </w:pPr>
      <w:del w:author="Jan Fišer" w:date="2022-04-05T15:08:00Z" w:id="337">
        <w:r w:rsidDel="00B00851">
          <w:rPr>
            <w:noProof/>
          </w:rPr>
          <w:delText>2.1.12. Výzva k vrácení zboží z režimu celního skladu po dočasném vynětí</w:delText>
        </w:r>
        <w:r w:rsidDel="00B00851">
          <w:rPr>
            <w:noProof/>
          </w:rPr>
          <w:tab/>
        </w:r>
        <w:r w:rsidDel="00B00851">
          <w:rPr>
            <w:noProof/>
          </w:rPr>
          <w:delText>16</w:delText>
        </w:r>
      </w:del>
    </w:p>
    <w:p w:rsidR="00D81159" w:rsidDel="00B00851" w:rsidRDefault="00D81159" w14:paraId="0DF34324" w14:textId="5C66BB81">
      <w:pPr>
        <w:pStyle w:val="Obsah3"/>
        <w:rPr>
          <w:del w:author="Jan Fišer" w:date="2022-04-05T15:08:00Z" w:id="338"/>
          <w:rFonts w:asciiTheme="minorHAnsi" w:hAnsiTheme="minorHAnsi" w:eastAsiaTheme="minorEastAsia" w:cstheme="minorBidi"/>
          <w:iCs w:val="0"/>
          <w:noProof/>
          <w:sz w:val="22"/>
          <w:szCs w:val="22"/>
        </w:rPr>
      </w:pPr>
      <w:del w:author="Jan Fišer" w:date="2022-04-05T15:08:00Z" w:id="339">
        <w:r w:rsidDel="00B00851">
          <w:rPr>
            <w:noProof/>
          </w:rPr>
          <w:delText>2.1.13. Manipulace se zbožím v režimu celního skladu</w:delText>
        </w:r>
        <w:r w:rsidDel="00B00851">
          <w:rPr>
            <w:noProof/>
          </w:rPr>
          <w:tab/>
        </w:r>
        <w:r w:rsidDel="00B00851">
          <w:rPr>
            <w:noProof/>
          </w:rPr>
          <w:delText>16</w:delText>
        </w:r>
      </w:del>
    </w:p>
    <w:p w:rsidR="00D81159" w:rsidDel="00B00851" w:rsidRDefault="00D81159" w14:paraId="48636BE2" w14:textId="33977634">
      <w:pPr>
        <w:pStyle w:val="Obsah3"/>
        <w:rPr>
          <w:del w:author="Jan Fišer" w:date="2022-04-05T15:08:00Z" w:id="340"/>
          <w:rFonts w:asciiTheme="minorHAnsi" w:hAnsiTheme="minorHAnsi" w:eastAsiaTheme="minorEastAsia" w:cstheme="minorBidi"/>
          <w:iCs w:val="0"/>
          <w:noProof/>
          <w:sz w:val="22"/>
          <w:szCs w:val="22"/>
        </w:rPr>
      </w:pPr>
      <w:del w:author="Jan Fišer" w:date="2022-04-05T15:08:00Z" w:id="341">
        <w:r w:rsidDel="00B00851">
          <w:rPr>
            <w:noProof/>
          </w:rPr>
          <w:delText>2.1.14. Výzva k ukončení manipulace se zbožím v režimu celního skladu</w:delText>
        </w:r>
        <w:r w:rsidDel="00B00851">
          <w:rPr>
            <w:noProof/>
          </w:rPr>
          <w:tab/>
        </w:r>
        <w:r w:rsidDel="00B00851">
          <w:rPr>
            <w:noProof/>
          </w:rPr>
          <w:delText>17</w:delText>
        </w:r>
      </w:del>
    </w:p>
    <w:p w:rsidR="00D81159" w:rsidDel="00B00851" w:rsidRDefault="00D81159" w14:paraId="292E9299" w14:textId="34423ABA">
      <w:pPr>
        <w:pStyle w:val="Obsah3"/>
        <w:rPr>
          <w:del w:author="Jan Fišer" w:date="2022-04-05T15:08:00Z" w:id="342"/>
          <w:rFonts w:asciiTheme="minorHAnsi" w:hAnsiTheme="minorHAnsi" w:eastAsiaTheme="minorEastAsia" w:cstheme="minorBidi"/>
          <w:iCs w:val="0"/>
          <w:noProof/>
          <w:sz w:val="22"/>
          <w:szCs w:val="22"/>
        </w:rPr>
      </w:pPr>
      <w:del w:author="Jan Fišer" w:date="2022-04-05T15:08:00Z" w:id="343">
        <w:r w:rsidDel="00B00851">
          <w:rPr>
            <w:noProof/>
          </w:rPr>
          <w:delText>2.1.15. Opravné prostředky po propuštění v režimu celního skladu s povolenou manipulací se zbožím</w:delText>
        </w:r>
        <w:r w:rsidDel="00B00851">
          <w:rPr>
            <w:noProof/>
          </w:rPr>
          <w:tab/>
        </w:r>
        <w:r w:rsidDel="00B00851">
          <w:rPr>
            <w:noProof/>
          </w:rPr>
          <w:delText>18</w:delText>
        </w:r>
      </w:del>
    </w:p>
    <w:p w:rsidR="00D81159" w:rsidDel="00B00851" w:rsidRDefault="00D81159" w14:paraId="7ABAB4B8" w14:textId="35AAEF4D">
      <w:pPr>
        <w:pStyle w:val="Obsah3"/>
        <w:rPr>
          <w:del w:author="Jan Fišer" w:date="2022-04-05T15:08:00Z" w:id="344"/>
          <w:rFonts w:asciiTheme="minorHAnsi" w:hAnsiTheme="minorHAnsi" w:eastAsiaTheme="minorEastAsia" w:cstheme="minorBidi"/>
          <w:iCs w:val="0"/>
          <w:noProof/>
          <w:sz w:val="22"/>
          <w:szCs w:val="22"/>
        </w:rPr>
      </w:pPr>
      <w:del w:author="Jan Fišer" w:date="2022-04-05T15:08:00Z" w:id="345">
        <w:r w:rsidDel="00B00851">
          <w:rPr>
            <w:noProof/>
          </w:rPr>
          <w:delText>2.1.16. Dořešení zpochybněného e-CP</w:delText>
        </w:r>
        <w:r w:rsidDel="00B00851">
          <w:rPr>
            <w:noProof/>
          </w:rPr>
          <w:tab/>
        </w:r>
        <w:r w:rsidDel="00B00851">
          <w:rPr>
            <w:noProof/>
          </w:rPr>
          <w:delText>19</w:delText>
        </w:r>
      </w:del>
    </w:p>
    <w:p w:rsidR="00D81159" w:rsidDel="00B00851" w:rsidRDefault="00D81159" w14:paraId="67B3FF70" w14:textId="2A8014E0">
      <w:pPr>
        <w:pStyle w:val="Obsah3"/>
        <w:rPr>
          <w:del w:author="Jan Fišer" w:date="2022-04-05T15:08:00Z" w:id="346"/>
          <w:rFonts w:asciiTheme="minorHAnsi" w:hAnsiTheme="minorHAnsi" w:eastAsiaTheme="minorEastAsia" w:cstheme="minorBidi"/>
          <w:iCs w:val="0"/>
          <w:noProof/>
          <w:sz w:val="22"/>
          <w:szCs w:val="22"/>
        </w:rPr>
      </w:pPr>
      <w:del w:author="Jan Fišer" w:date="2022-04-05T15:08:00Z" w:id="347">
        <w:r w:rsidDel="00B00851">
          <w:rPr>
            <w:noProof/>
          </w:rPr>
          <w:delText>2.1.17. Opravné prostředky po propuštění dle §17 celního zákona</w:delText>
        </w:r>
        <w:r w:rsidDel="00B00851">
          <w:rPr>
            <w:noProof/>
          </w:rPr>
          <w:tab/>
        </w:r>
        <w:r w:rsidDel="00B00851">
          <w:rPr>
            <w:noProof/>
          </w:rPr>
          <w:delText>19</w:delText>
        </w:r>
      </w:del>
    </w:p>
    <w:p w:rsidR="00D81159" w:rsidDel="00B00851" w:rsidRDefault="00D81159" w14:paraId="7F5B4A9E" w14:textId="00E5B665">
      <w:pPr>
        <w:pStyle w:val="Obsah3"/>
        <w:rPr>
          <w:del w:author="Jan Fišer" w:date="2022-04-05T15:08:00Z" w:id="348"/>
          <w:rFonts w:asciiTheme="minorHAnsi" w:hAnsiTheme="minorHAnsi" w:eastAsiaTheme="minorEastAsia" w:cstheme="minorBidi"/>
          <w:iCs w:val="0"/>
          <w:noProof/>
          <w:sz w:val="22"/>
          <w:szCs w:val="22"/>
        </w:rPr>
      </w:pPr>
      <w:del w:author="Jan Fišer" w:date="2022-04-05T15:08:00Z" w:id="349">
        <w:r w:rsidDel="00B00851">
          <w:rPr>
            <w:noProof/>
          </w:rPr>
          <w:delText>2.1.18. Podání e-CP před předložením zboží</w:delText>
        </w:r>
        <w:r w:rsidDel="00B00851">
          <w:rPr>
            <w:noProof/>
          </w:rPr>
          <w:tab/>
        </w:r>
        <w:r w:rsidDel="00B00851">
          <w:rPr>
            <w:noProof/>
          </w:rPr>
          <w:delText>20</w:delText>
        </w:r>
      </w:del>
    </w:p>
    <w:p w:rsidR="00D81159" w:rsidDel="00B00851" w:rsidRDefault="00D81159" w14:paraId="6C4A94EB" w14:textId="7DE80E9D">
      <w:pPr>
        <w:pStyle w:val="Obsah2"/>
        <w:rPr>
          <w:del w:author="Jan Fišer" w:date="2022-04-05T15:08:00Z" w:id="350"/>
          <w:rFonts w:asciiTheme="minorHAnsi" w:hAnsiTheme="minorHAnsi" w:eastAsiaTheme="minorEastAsia" w:cstheme="minorBidi"/>
          <w:smallCaps w:val="0"/>
          <w:noProof/>
          <w:sz w:val="22"/>
          <w:szCs w:val="22"/>
        </w:rPr>
      </w:pPr>
      <w:del w:author="Jan Fišer" w:date="2022-04-05T15:08:00Z" w:id="351">
        <w:r w:rsidDel="00B00851">
          <w:rPr>
            <w:noProof/>
          </w:rPr>
          <w:delText>2.2. Podání zvláštního e-CP a propuštění zásilek nízké hodnoty do VO</w:delText>
        </w:r>
        <w:r w:rsidDel="00B00851">
          <w:rPr>
            <w:noProof/>
          </w:rPr>
          <w:tab/>
        </w:r>
        <w:r w:rsidDel="00B00851">
          <w:rPr>
            <w:noProof/>
          </w:rPr>
          <w:delText>23</w:delText>
        </w:r>
      </w:del>
    </w:p>
    <w:p w:rsidR="00D81159" w:rsidDel="00B00851" w:rsidRDefault="00D81159" w14:paraId="043FEF97" w14:textId="52031CCB">
      <w:pPr>
        <w:pStyle w:val="Obsah3"/>
        <w:rPr>
          <w:del w:author="Jan Fišer" w:date="2022-04-05T15:08:00Z" w:id="352"/>
          <w:rFonts w:asciiTheme="minorHAnsi" w:hAnsiTheme="minorHAnsi" w:eastAsiaTheme="minorEastAsia" w:cstheme="minorBidi"/>
          <w:iCs w:val="0"/>
          <w:noProof/>
          <w:sz w:val="22"/>
          <w:szCs w:val="22"/>
        </w:rPr>
      </w:pPr>
      <w:del w:author="Jan Fišer" w:date="2022-04-05T15:08:00Z" w:id="353">
        <w:r w:rsidDel="00B00851">
          <w:rPr>
            <w:noProof/>
          </w:rPr>
          <w:delText>2.2.1. Podání zvláštního e-CP a propuštění zboží do VO</w:delText>
        </w:r>
        <w:r w:rsidDel="00B00851">
          <w:rPr>
            <w:noProof/>
          </w:rPr>
          <w:tab/>
        </w:r>
        <w:r w:rsidDel="00B00851">
          <w:rPr>
            <w:noProof/>
          </w:rPr>
          <w:delText>23</w:delText>
        </w:r>
      </w:del>
    </w:p>
    <w:p w:rsidR="00D81159" w:rsidDel="00B00851" w:rsidRDefault="00D81159" w14:paraId="23D71CD8" w14:textId="05C41D9E">
      <w:pPr>
        <w:pStyle w:val="Obsah3"/>
        <w:rPr>
          <w:del w:author="Jan Fišer" w:date="2022-04-05T15:08:00Z" w:id="354"/>
          <w:rFonts w:asciiTheme="minorHAnsi" w:hAnsiTheme="minorHAnsi" w:eastAsiaTheme="minorEastAsia" w:cstheme="minorBidi"/>
          <w:iCs w:val="0"/>
          <w:noProof/>
          <w:sz w:val="22"/>
          <w:szCs w:val="22"/>
        </w:rPr>
      </w:pPr>
      <w:del w:author="Jan Fišer" w:date="2022-04-05T15:08:00Z" w:id="355">
        <w:r w:rsidDel="00B00851">
          <w:rPr>
            <w:noProof/>
          </w:rPr>
          <w:delText>2.2.2. Podání zvláštního e-CP, kontrola a propuštění zboží do VO</w:delText>
        </w:r>
        <w:r w:rsidDel="00B00851">
          <w:rPr>
            <w:noProof/>
          </w:rPr>
          <w:tab/>
        </w:r>
        <w:r w:rsidDel="00B00851">
          <w:rPr>
            <w:noProof/>
          </w:rPr>
          <w:delText>24</w:delText>
        </w:r>
      </w:del>
    </w:p>
    <w:p w:rsidR="00D81159" w:rsidDel="00B00851" w:rsidRDefault="00D81159" w14:paraId="0E7A4BA9" w14:textId="2DF75F1A">
      <w:pPr>
        <w:pStyle w:val="Obsah3"/>
        <w:rPr>
          <w:del w:author="Jan Fišer" w:date="2022-04-05T15:08:00Z" w:id="356"/>
          <w:rFonts w:asciiTheme="minorHAnsi" w:hAnsiTheme="minorHAnsi" w:eastAsiaTheme="minorEastAsia" w:cstheme="minorBidi"/>
          <w:iCs w:val="0"/>
          <w:noProof/>
          <w:sz w:val="22"/>
          <w:szCs w:val="22"/>
        </w:rPr>
      </w:pPr>
      <w:del w:author="Jan Fišer" w:date="2022-04-05T15:08:00Z" w:id="357">
        <w:r w:rsidDel="00B00851">
          <w:rPr>
            <w:noProof/>
          </w:rPr>
          <w:delText>2.2.3. Nepropuštění zboží do volného oběhu</w:delText>
        </w:r>
        <w:r w:rsidDel="00B00851">
          <w:rPr>
            <w:noProof/>
          </w:rPr>
          <w:tab/>
        </w:r>
        <w:r w:rsidDel="00B00851">
          <w:rPr>
            <w:noProof/>
          </w:rPr>
          <w:delText>25</w:delText>
        </w:r>
      </w:del>
    </w:p>
    <w:p w:rsidR="00D81159" w:rsidDel="00B00851" w:rsidRDefault="00D81159" w14:paraId="04B546EC" w14:textId="6A2667EB">
      <w:pPr>
        <w:pStyle w:val="Obsah3"/>
        <w:rPr>
          <w:del w:author="Jan Fišer" w:date="2022-04-05T15:08:00Z" w:id="358"/>
          <w:rFonts w:asciiTheme="minorHAnsi" w:hAnsiTheme="minorHAnsi" w:eastAsiaTheme="minorEastAsia" w:cstheme="minorBidi"/>
          <w:iCs w:val="0"/>
          <w:noProof/>
          <w:sz w:val="22"/>
          <w:szCs w:val="22"/>
        </w:rPr>
      </w:pPr>
      <w:del w:author="Jan Fišer" w:date="2022-04-05T15:08:00Z" w:id="359">
        <w:r w:rsidDel="00B00851">
          <w:rPr>
            <w:noProof/>
          </w:rPr>
          <w:delText>2.2.4. Výzva k doplnění zpochybněného zvláštního e-CP</w:delText>
        </w:r>
        <w:r w:rsidDel="00B00851">
          <w:rPr>
            <w:noProof/>
          </w:rPr>
          <w:tab/>
        </w:r>
        <w:r w:rsidDel="00B00851">
          <w:rPr>
            <w:noProof/>
          </w:rPr>
          <w:delText>26</w:delText>
        </w:r>
      </w:del>
    </w:p>
    <w:p w:rsidR="00D81159" w:rsidDel="00B00851" w:rsidRDefault="00D81159" w14:paraId="396E8BE0" w14:textId="0BF3DB4F">
      <w:pPr>
        <w:pStyle w:val="Obsah3"/>
        <w:rPr>
          <w:del w:author="Jan Fišer" w:date="2022-04-05T15:08:00Z" w:id="360"/>
          <w:rFonts w:asciiTheme="minorHAnsi" w:hAnsiTheme="minorHAnsi" w:eastAsiaTheme="minorEastAsia" w:cstheme="minorBidi"/>
          <w:iCs w:val="0"/>
          <w:noProof/>
          <w:sz w:val="22"/>
          <w:szCs w:val="22"/>
        </w:rPr>
      </w:pPr>
      <w:del w:author="Jan Fišer" w:date="2022-04-05T15:08:00Z" w:id="361">
        <w:r w:rsidDel="00B00851">
          <w:rPr>
            <w:noProof/>
          </w:rPr>
          <w:delText>2.2.5. Dořešení zpochybněného zvláštního e-CP</w:delText>
        </w:r>
        <w:r w:rsidDel="00B00851">
          <w:rPr>
            <w:noProof/>
          </w:rPr>
          <w:tab/>
        </w:r>
        <w:r w:rsidDel="00B00851">
          <w:rPr>
            <w:noProof/>
          </w:rPr>
          <w:delText>26</w:delText>
        </w:r>
      </w:del>
    </w:p>
    <w:p w:rsidR="00D81159" w:rsidDel="00B00851" w:rsidRDefault="00D81159" w14:paraId="60F8D66E" w14:textId="1E0B7580">
      <w:pPr>
        <w:pStyle w:val="Obsah3"/>
        <w:rPr>
          <w:del w:author="Jan Fišer" w:date="2022-04-05T15:08:00Z" w:id="362"/>
          <w:rFonts w:asciiTheme="minorHAnsi" w:hAnsiTheme="minorHAnsi" w:eastAsiaTheme="minorEastAsia" w:cstheme="minorBidi"/>
          <w:iCs w:val="0"/>
          <w:noProof/>
          <w:sz w:val="22"/>
          <w:szCs w:val="22"/>
        </w:rPr>
      </w:pPr>
      <w:del w:author="Jan Fišer" w:date="2022-04-05T15:08:00Z" w:id="363">
        <w:r w:rsidDel="00B00851">
          <w:rPr>
            <w:noProof/>
          </w:rPr>
          <w:delText>2.2.6. Opravné prostředky po propuštění zvláštního e-CP dle §17 celního zákona</w:delText>
        </w:r>
        <w:r w:rsidDel="00B00851">
          <w:rPr>
            <w:noProof/>
          </w:rPr>
          <w:tab/>
        </w:r>
        <w:r w:rsidDel="00B00851">
          <w:rPr>
            <w:noProof/>
          </w:rPr>
          <w:delText>27</w:delText>
        </w:r>
      </w:del>
    </w:p>
    <w:p w:rsidR="00D81159" w:rsidDel="00B00851" w:rsidRDefault="00D81159" w14:paraId="454733CB" w14:textId="1BA79CB0">
      <w:pPr>
        <w:pStyle w:val="Obsah3"/>
        <w:rPr>
          <w:del w:author="Jan Fišer" w:date="2022-04-05T15:08:00Z" w:id="364"/>
          <w:rFonts w:asciiTheme="minorHAnsi" w:hAnsiTheme="minorHAnsi" w:eastAsiaTheme="minorEastAsia" w:cstheme="minorBidi"/>
          <w:iCs w:val="0"/>
          <w:noProof/>
          <w:sz w:val="22"/>
          <w:szCs w:val="22"/>
        </w:rPr>
      </w:pPr>
      <w:del w:author="Jan Fišer" w:date="2022-04-05T15:08:00Z" w:id="365">
        <w:r w:rsidDel="00B00851">
          <w:rPr>
            <w:noProof/>
          </w:rPr>
          <w:delText>2.2.7. Podání zvláštního e-CP před předložením zboží</w:delText>
        </w:r>
        <w:r w:rsidDel="00B00851">
          <w:rPr>
            <w:noProof/>
          </w:rPr>
          <w:tab/>
        </w:r>
        <w:r w:rsidDel="00B00851">
          <w:rPr>
            <w:noProof/>
          </w:rPr>
          <w:delText>28</w:delText>
        </w:r>
      </w:del>
    </w:p>
    <w:p w:rsidR="00D81159" w:rsidDel="00B00851" w:rsidRDefault="00D81159" w14:paraId="579AD9EC" w14:textId="18B0226F">
      <w:pPr>
        <w:pStyle w:val="Obsah2"/>
        <w:rPr>
          <w:del w:author="Jan Fišer" w:date="2022-04-05T15:08:00Z" w:id="366"/>
          <w:rFonts w:asciiTheme="minorHAnsi" w:hAnsiTheme="minorHAnsi" w:eastAsiaTheme="minorEastAsia" w:cstheme="minorBidi"/>
          <w:smallCaps w:val="0"/>
          <w:noProof/>
          <w:sz w:val="22"/>
          <w:szCs w:val="22"/>
        </w:rPr>
      </w:pPr>
      <w:del w:author="Jan Fišer" w:date="2022-04-05T15:08:00Z" w:id="367">
        <w:r w:rsidDel="00B00851">
          <w:rPr>
            <w:noProof/>
          </w:rPr>
          <w:delText>2.3. Podání zvláštního doplňkového CP</w:delText>
        </w:r>
        <w:r w:rsidDel="00B00851">
          <w:rPr>
            <w:noProof/>
          </w:rPr>
          <w:tab/>
        </w:r>
        <w:r w:rsidDel="00B00851">
          <w:rPr>
            <w:noProof/>
          </w:rPr>
          <w:delText>31</w:delText>
        </w:r>
      </w:del>
    </w:p>
    <w:p w:rsidR="00D81159" w:rsidDel="00B00851" w:rsidRDefault="00D81159" w14:paraId="6AA71124" w14:textId="47F6F1A2">
      <w:pPr>
        <w:pStyle w:val="Obsah3"/>
        <w:rPr>
          <w:del w:author="Jan Fišer" w:date="2022-04-05T15:08:00Z" w:id="368"/>
          <w:rFonts w:asciiTheme="minorHAnsi" w:hAnsiTheme="minorHAnsi" w:eastAsiaTheme="minorEastAsia" w:cstheme="minorBidi"/>
          <w:iCs w:val="0"/>
          <w:noProof/>
          <w:sz w:val="22"/>
          <w:szCs w:val="22"/>
        </w:rPr>
      </w:pPr>
      <w:del w:author="Jan Fišer" w:date="2022-04-05T15:08:00Z" w:id="369">
        <w:r w:rsidDel="00B00851">
          <w:rPr>
            <w:noProof/>
          </w:rPr>
          <w:delText>2.3.1.</w:delText>
        </w:r>
        <w:r w:rsidRPr="00DE2F6F" w:rsidDel="00B00851">
          <w:rPr>
            <w:noProof/>
          </w:rPr>
          <w:delText xml:space="preserve"> </w:delText>
        </w:r>
        <w:r w:rsidDel="00B00851">
          <w:rPr>
            <w:noProof/>
          </w:rPr>
          <w:delText>Podání ZDCP, sdělení výše celního dluhu a rozhodnutí o zrušení CP</w:delText>
        </w:r>
        <w:r w:rsidDel="00B00851">
          <w:rPr>
            <w:noProof/>
          </w:rPr>
          <w:tab/>
        </w:r>
        <w:r w:rsidDel="00B00851">
          <w:rPr>
            <w:noProof/>
          </w:rPr>
          <w:delText>31</w:delText>
        </w:r>
      </w:del>
    </w:p>
    <w:p w:rsidR="00D81159" w:rsidDel="00B00851" w:rsidRDefault="00D81159" w14:paraId="26498D30" w14:textId="189F84EF">
      <w:pPr>
        <w:pStyle w:val="Obsah3"/>
        <w:rPr>
          <w:del w:author="Jan Fišer" w:date="2022-04-05T15:08:00Z" w:id="370"/>
          <w:rFonts w:asciiTheme="minorHAnsi" w:hAnsiTheme="minorHAnsi" w:eastAsiaTheme="minorEastAsia" w:cstheme="minorBidi"/>
          <w:iCs w:val="0"/>
          <w:noProof/>
          <w:sz w:val="22"/>
          <w:szCs w:val="22"/>
        </w:rPr>
      </w:pPr>
      <w:del w:author="Jan Fišer" w:date="2022-04-05T15:08:00Z" w:id="371">
        <w:r w:rsidDel="00B00851">
          <w:rPr>
            <w:noProof/>
          </w:rPr>
          <w:delText>2.3.2. Kontrola ZDCP</w:delText>
        </w:r>
        <w:r w:rsidDel="00B00851">
          <w:rPr>
            <w:noProof/>
          </w:rPr>
          <w:tab/>
        </w:r>
        <w:r w:rsidDel="00B00851">
          <w:rPr>
            <w:noProof/>
          </w:rPr>
          <w:delText>32</w:delText>
        </w:r>
      </w:del>
    </w:p>
    <w:p w:rsidR="00D81159" w:rsidDel="00B00851" w:rsidRDefault="00D81159" w14:paraId="6EBA2E9F" w14:textId="716B30BD">
      <w:pPr>
        <w:pStyle w:val="Obsah3"/>
        <w:rPr>
          <w:del w:author="Jan Fišer" w:date="2022-04-05T15:08:00Z" w:id="372"/>
          <w:rFonts w:asciiTheme="minorHAnsi" w:hAnsiTheme="minorHAnsi" w:eastAsiaTheme="minorEastAsia" w:cstheme="minorBidi"/>
          <w:iCs w:val="0"/>
          <w:noProof/>
          <w:sz w:val="22"/>
          <w:szCs w:val="22"/>
        </w:rPr>
      </w:pPr>
      <w:del w:author="Jan Fišer" w:date="2022-04-05T15:08:00Z" w:id="373">
        <w:r w:rsidDel="00B00851">
          <w:rPr>
            <w:noProof/>
          </w:rPr>
          <w:delText>2.3.3. Oprava ZDCP</w:delText>
        </w:r>
        <w:r w:rsidDel="00B00851">
          <w:rPr>
            <w:noProof/>
          </w:rPr>
          <w:tab/>
        </w:r>
        <w:r w:rsidDel="00B00851">
          <w:rPr>
            <w:noProof/>
          </w:rPr>
          <w:delText>33</w:delText>
        </w:r>
      </w:del>
    </w:p>
    <w:p w:rsidR="00D81159" w:rsidDel="00B00851" w:rsidRDefault="00D81159" w14:paraId="779B6ED6" w14:textId="626CB786">
      <w:pPr>
        <w:pStyle w:val="Obsah3"/>
        <w:rPr>
          <w:del w:author="Jan Fišer" w:date="2022-04-05T15:08:00Z" w:id="374"/>
          <w:rFonts w:asciiTheme="minorHAnsi" w:hAnsiTheme="minorHAnsi" w:eastAsiaTheme="minorEastAsia" w:cstheme="minorBidi"/>
          <w:iCs w:val="0"/>
          <w:noProof/>
          <w:sz w:val="22"/>
          <w:szCs w:val="22"/>
        </w:rPr>
      </w:pPr>
      <w:del w:author="Jan Fišer" w:date="2022-04-05T15:08:00Z" w:id="375">
        <w:r w:rsidDel="00B00851">
          <w:rPr>
            <w:noProof/>
          </w:rPr>
          <w:delText>2.3.4. Zrušení ZDCP</w:delText>
        </w:r>
        <w:r w:rsidDel="00B00851">
          <w:rPr>
            <w:noProof/>
          </w:rPr>
          <w:tab/>
        </w:r>
        <w:r w:rsidDel="00B00851">
          <w:rPr>
            <w:noProof/>
          </w:rPr>
          <w:delText>34</w:delText>
        </w:r>
      </w:del>
    </w:p>
    <w:p w:rsidR="00D81159" w:rsidDel="00B00851" w:rsidRDefault="00D81159" w14:paraId="20F8094C" w14:textId="4317882E">
      <w:pPr>
        <w:pStyle w:val="Obsah3"/>
        <w:rPr>
          <w:del w:author="Jan Fišer" w:date="2022-04-05T15:08:00Z" w:id="376"/>
          <w:rFonts w:asciiTheme="minorHAnsi" w:hAnsiTheme="minorHAnsi" w:eastAsiaTheme="minorEastAsia" w:cstheme="minorBidi"/>
          <w:iCs w:val="0"/>
          <w:noProof/>
          <w:sz w:val="22"/>
          <w:szCs w:val="22"/>
        </w:rPr>
      </w:pPr>
      <w:del w:author="Jan Fišer" w:date="2022-04-05T15:08:00Z" w:id="377">
        <w:r w:rsidDel="00B00851">
          <w:rPr>
            <w:noProof/>
          </w:rPr>
          <w:delText>2.3.5. Výzva k podání ZDCP</w:delText>
        </w:r>
        <w:r w:rsidDel="00B00851">
          <w:rPr>
            <w:noProof/>
          </w:rPr>
          <w:tab/>
        </w:r>
        <w:r w:rsidDel="00B00851">
          <w:rPr>
            <w:noProof/>
          </w:rPr>
          <w:delText>34</w:delText>
        </w:r>
      </w:del>
    </w:p>
    <w:p w:rsidR="00D81159" w:rsidDel="00B00851" w:rsidRDefault="00D81159" w14:paraId="66895E55" w14:textId="2479A2A2">
      <w:pPr>
        <w:pStyle w:val="Obsah2"/>
        <w:rPr>
          <w:del w:author="Jan Fišer" w:date="2022-04-05T15:08:00Z" w:id="378"/>
          <w:rFonts w:asciiTheme="minorHAnsi" w:hAnsiTheme="minorHAnsi" w:eastAsiaTheme="minorEastAsia" w:cstheme="minorBidi"/>
          <w:smallCaps w:val="0"/>
          <w:noProof/>
          <w:sz w:val="22"/>
          <w:szCs w:val="22"/>
        </w:rPr>
      </w:pPr>
      <w:del w:author="Jan Fišer" w:date="2022-04-05T15:08:00Z" w:id="379">
        <w:r w:rsidDel="00B00851">
          <w:rPr>
            <w:noProof/>
          </w:rPr>
          <w:delText>2.4. Podání e-CP jako žádosti o povolení JZCP, nebo žádosti o povolení RHU podaná na formuláři JSD</w:delText>
        </w:r>
        <w:r w:rsidDel="00B00851">
          <w:rPr>
            <w:noProof/>
          </w:rPr>
          <w:tab/>
        </w:r>
        <w:r w:rsidDel="00B00851">
          <w:rPr>
            <w:noProof/>
          </w:rPr>
          <w:delText>35</w:delText>
        </w:r>
      </w:del>
    </w:p>
    <w:p w:rsidR="00D81159" w:rsidDel="00B00851" w:rsidRDefault="00D81159" w14:paraId="3EF4C5C9" w14:textId="5103FC21">
      <w:pPr>
        <w:pStyle w:val="Obsah3"/>
        <w:rPr>
          <w:del w:author="Jan Fišer" w:date="2022-04-05T15:08:00Z" w:id="380"/>
          <w:rFonts w:asciiTheme="minorHAnsi" w:hAnsiTheme="minorHAnsi" w:eastAsiaTheme="minorEastAsia" w:cstheme="minorBidi"/>
          <w:iCs w:val="0"/>
          <w:noProof/>
          <w:sz w:val="22"/>
          <w:szCs w:val="22"/>
        </w:rPr>
      </w:pPr>
      <w:del w:author="Jan Fišer" w:date="2022-04-05T15:08:00Z" w:id="381">
        <w:r w:rsidDel="00B00851">
          <w:rPr>
            <w:noProof/>
          </w:rPr>
          <w:delText>2.4.1. Podání žádosti o JZCP na zboží deklarované do režimu VO, rozhodnutí žádosti a propuštění zboží do dovozního celního režimu.</w:delText>
        </w:r>
        <w:r w:rsidDel="00B00851">
          <w:rPr>
            <w:noProof/>
          </w:rPr>
          <w:tab/>
        </w:r>
        <w:r w:rsidDel="00B00851">
          <w:rPr>
            <w:noProof/>
          </w:rPr>
          <w:delText>35</w:delText>
        </w:r>
      </w:del>
    </w:p>
    <w:p w:rsidR="00D81159" w:rsidDel="00B00851" w:rsidRDefault="00D81159" w14:paraId="4F5480DE" w14:textId="10EAC4CF">
      <w:pPr>
        <w:pStyle w:val="Obsah3"/>
        <w:rPr>
          <w:del w:author="Jan Fišer" w:date="2022-04-05T15:08:00Z" w:id="382"/>
          <w:rFonts w:asciiTheme="minorHAnsi" w:hAnsiTheme="minorHAnsi" w:eastAsiaTheme="minorEastAsia" w:cstheme="minorBidi"/>
          <w:iCs w:val="0"/>
          <w:noProof/>
          <w:sz w:val="22"/>
          <w:szCs w:val="22"/>
        </w:rPr>
      </w:pPr>
      <w:del w:author="Jan Fišer" w:date="2022-04-05T15:08:00Z" w:id="383">
        <w:r w:rsidDel="00B00851">
          <w:rPr>
            <w:noProof/>
          </w:rPr>
          <w:delText>2.4.2. Podání žádosti o JZCP na zboží deklarované do RHU, rozhodnutí žádosti a propuštění zboží do dovozního celního režimu.</w:delText>
        </w:r>
        <w:r w:rsidDel="00B00851">
          <w:rPr>
            <w:noProof/>
          </w:rPr>
          <w:tab/>
        </w:r>
        <w:r w:rsidDel="00B00851">
          <w:rPr>
            <w:noProof/>
          </w:rPr>
          <w:delText>37</w:delText>
        </w:r>
      </w:del>
    </w:p>
    <w:p w:rsidR="00D81159" w:rsidDel="00B00851" w:rsidRDefault="00D81159" w14:paraId="77E09E1C" w14:textId="7A9177BF">
      <w:pPr>
        <w:pStyle w:val="Obsah3"/>
        <w:rPr>
          <w:del w:author="Jan Fišer" w:date="2022-04-05T15:08:00Z" w:id="384"/>
          <w:rFonts w:asciiTheme="minorHAnsi" w:hAnsiTheme="minorHAnsi" w:eastAsiaTheme="minorEastAsia" w:cstheme="minorBidi"/>
          <w:iCs w:val="0"/>
          <w:noProof/>
          <w:sz w:val="22"/>
          <w:szCs w:val="22"/>
        </w:rPr>
      </w:pPr>
      <w:del w:author="Jan Fišer" w:date="2022-04-05T15:08:00Z" w:id="385">
        <w:r w:rsidDel="00B00851">
          <w:rPr>
            <w:noProof/>
          </w:rPr>
          <w:delText>2.4.3. Výzva k doplnění dat JZCP</w:delText>
        </w:r>
        <w:r w:rsidDel="00B00851">
          <w:rPr>
            <w:noProof/>
          </w:rPr>
          <w:tab/>
        </w:r>
        <w:r w:rsidDel="00B00851">
          <w:rPr>
            <w:noProof/>
          </w:rPr>
          <w:delText>38</w:delText>
        </w:r>
      </w:del>
    </w:p>
    <w:p w:rsidR="00D81159" w:rsidDel="00B00851" w:rsidRDefault="00D81159" w14:paraId="7F1E93BA" w14:textId="2C749D01">
      <w:pPr>
        <w:pStyle w:val="Obsah3"/>
        <w:rPr>
          <w:del w:author="Jan Fišer" w:date="2022-04-05T15:08:00Z" w:id="386"/>
          <w:rFonts w:asciiTheme="minorHAnsi" w:hAnsiTheme="minorHAnsi" w:eastAsiaTheme="minorEastAsia" w:cstheme="minorBidi"/>
          <w:iCs w:val="0"/>
          <w:noProof/>
          <w:sz w:val="22"/>
          <w:szCs w:val="22"/>
        </w:rPr>
      </w:pPr>
      <w:del w:author="Jan Fišer" w:date="2022-04-05T15:08:00Z" w:id="387">
        <w:r w:rsidDel="00B00851">
          <w:rPr>
            <w:noProof/>
          </w:rPr>
          <w:delText>2.4.4. Podání žádosti o povolení RHU, rozhodnutí žádosti a propuštění zboží do dovozního celního režimu.</w:delText>
        </w:r>
        <w:r w:rsidDel="00B00851">
          <w:rPr>
            <w:noProof/>
          </w:rPr>
          <w:tab/>
        </w:r>
        <w:r w:rsidDel="00B00851">
          <w:rPr>
            <w:noProof/>
          </w:rPr>
          <w:delText>38</w:delText>
        </w:r>
      </w:del>
    </w:p>
    <w:p w:rsidR="00D81159" w:rsidDel="00B00851" w:rsidRDefault="00D81159" w14:paraId="531634A4" w14:textId="243629AB">
      <w:pPr>
        <w:pStyle w:val="Obsah3"/>
        <w:rPr>
          <w:del w:author="Jan Fišer" w:date="2022-04-05T15:08:00Z" w:id="388"/>
          <w:rFonts w:asciiTheme="minorHAnsi" w:hAnsiTheme="minorHAnsi" w:eastAsiaTheme="minorEastAsia" w:cstheme="minorBidi"/>
          <w:iCs w:val="0"/>
          <w:noProof/>
          <w:sz w:val="22"/>
          <w:szCs w:val="22"/>
        </w:rPr>
      </w:pPr>
      <w:del w:author="Jan Fišer" w:date="2022-04-05T15:08:00Z" w:id="389">
        <w:r w:rsidDel="00B00851">
          <w:rPr>
            <w:noProof/>
          </w:rPr>
          <w:delText>2.4.5. Podání žádosti v podobě e-CP a rozhodnutí o nepovolení JZCP nebo RHU</w:delText>
        </w:r>
        <w:r w:rsidDel="00B00851">
          <w:rPr>
            <w:noProof/>
          </w:rPr>
          <w:tab/>
        </w:r>
        <w:r w:rsidDel="00B00851">
          <w:rPr>
            <w:noProof/>
          </w:rPr>
          <w:delText>39</w:delText>
        </w:r>
      </w:del>
    </w:p>
    <w:p w:rsidR="00D81159" w:rsidDel="00B00851" w:rsidRDefault="00D81159" w14:paraId="15EE4AFA" w14:textId="733F35E3">
      <w:pPr>
        <w:pStyle w:val="Obsah2"/>
        <w:rPr>
          <w:del w:author="Jan Fišer" w:date="2022-04-05T15:08:00Z" w:id="390"/>
          <w:rFonts w:asciiTheme="minorHAnsi" w:hAnsiTheme="minorHAnsi" w:eastAsiaTheme="minorEastAsia" w:cstheme="minorBidi"/>
          <w:smallCaps w:val="0"/>
          <w:noProof/>
          <w:sz w:val="22"/>
          <w:szCs w:val="22"/>
        </w:rPr>
      </w:pPr>
      <w:del w:author="Jan Fišer" w:date="2022-04-05T15:08:00Z" w:id="391">
        <w:r w:rsidDel="00B00851">
          <w:rPr>
            <w:noProof/>
          </w:rPr>
          <w:delText>2.5. Zjednodušený postup formou podávání zjednodušených celních prohlášení</w:delText>
        </w:r>
        <w:r w:rsidDel="00B00851">
          <w:rPr>
            <w:noProof/>
          </w:rPr>
          <w:tab/>
        </w:r>
        <w:r w:rsidDel="00B00851">
          <w:rPr>
            <w:noProof/>
          </w:rPr>
          <w:delText>39</w:delText>
        </w:r>
      </w:del>
    </w:p>
    <w:p w:rsidR="00D81159" w:rsidDel="00B00851" w:rsidRDefault="00D81159" w14:paraId="71BF12AA" w14:textId="313E72EC">
      <w:pPr>
        <w:pStyle w:val="Obsah3"/>
        <w:rPr>
          <w:del w:author="Jan Fišer" w:date="2022-04-05T15:08:00Z" w:id="392"/>
          <w:rFonts w:asciiTheme="minorHAnsi" w:hAnsiTheme="minorHAnsi" w:eastAsiaTheme="minorEastAsia" w:cstheme="minorBidi"/>
          <w:iCs w:val="0"/>
          <w:noProof/>
          <w:sz w:val="22"/>
          <w:szCs w:val="22"/>
        </w:rPr>
      </w:pPr>
      <w:del w:author="Jan Fišer" w:date="2022-04-05T15:08:00Z" w:id="393">
        <w:r w:rsidDel="00B00851">
          <w:rPr>
            <w:noProof/>
          </w:rPr>
          <w:delText>2.5.1. Podání ZCP a propuštění zboží do VO</w:delText>
        </w:r>
        <w:r w:rsidDel="00B00851">
          <w:rPr>
            <w:noProof/>
          </w:rPr>
          <w:tab/>
        </w:r>
        <w:r w:rsidDel="00B00851">
          <w:rPr>
            <w:noProof/>
          </w:rPr>
          <w:delText>40</w:delText>
        </w:r>
      </w:del>
    </w:p>
    <w:p w:rsidR="00D81159" w:rsidDel="00B00851" w:rsidRDefault="00D81159" w14:paraId="4A3BE64A" w14:textId="5AF582A4">
      <w:pPr>
        <w:pStyle w:val="Obsah3"/>
        <w:rPr>
          <w:del w:author="Jan Fišer" w:date="2022-04-05T15:08:00Z" w:id="394"/>
          <w:rFonts w:asciiTheme="minorHAnsi" w:hAnsiTheme="minorHAnsi" w:eastAsiaTheme="minorEastAsia" w:cstheme="minorBidi"/>
          <w:iCs w:val="0"/>
          <w:noProof/>
          <w:sz w:val="22"/>
          <w:szCs w:val="22"/>
        </w:rPr>
      </w:pPr>
      <w:del w:author="Jan Fišer" w:date="2022-04-05T15:08:00Z" w:id="395">
        <w:r w:rsidDel="00B00851">
          <w:rPr>
            <w:noProof/>
          </w:rPr>
          <w:delText>2.5.2. Podání DCP a propuštění zboží do VO</w:delText>
        </w:r>
        <w:r w:rsidDel="00B00851">
          <w:rPr>
            <w:noProof/>
          </w:rPr>
          <w:tab/>
        </w:r>
        <w:r w:rsidDel="00B00851">
          <w:rPr>
            <w:noProof/>
          </w:rPr>
          <w:delText>41</w:delText>
        </w:r>
      </w:del>
    </w:p>
    <w:p w:rsidR="00D81159" w:rsidDel="00B00851" w:rsidRDefault="00D81159" w14:paraId="76FE7953" w14:textId="1D5312BD">
      <w:pPr>
        <w:pStyle w:val="Obsah3"/>
        <w:rPr>
          <w:del w:author="Jan Fišer" w:date="2022-04-05T15:08:00Z" w:id="396"/>
          <w:rFonts w:asciiTheme="minorHAnsi" w:hAnsiTheme="minorHAnsi" w:eastAsiaTheme="minorEastAsia" w:cstheme="minorBidi"/>
          <w:iCs w:val="0"/>
          <w:noProof/>
          <w:sz w:val="22"/>
          <w:szCs w:val="22"/>
        </w:rPr>
      </w:pPr>
      <w:del w:author="Jan Fišer" w:date="2022-04-05T15:08:00Z" w:id="397">
        <w:r w:rsidDel="00B00851">
          <w:rPr>
            <w:noProof/>
          </w:rPr>
          <w:delText>2.5.3. Podání ZCP, kontrola ZCP a propuštění zboží do VO</w:delText>
        </w:r>
        <w:r w:rsidDel="00B00851">
          <w:rPr>
            <w:noProof/>
          </w:rPr>
          <w:tab/>
        </w:r>
        <w:r w:rsidDel="00B00851">
          <w:rPr>
            <w:noProof/>
          </w:rPr>
          <w:delText>42</w:delText>
        </w:r>
      </w:del>
    </w:p>
    <w:p w:rsidR="00D81159" w:rsidDel="00B00851" w:rsidRDefault="00D81159" w14:paraId="1B815A31" w14:textId="3843D3CD">
      <w:pPr>
        <w:pStyle w:val="Obsah3"/>
        <w:rPr>
          <w:del w:author="Jan Fišer" w:date="2022-04-05T15:08:00Z" w:id="398"/>
          <w:rFonts w:asciiTheme="minorHAnsi" w:hAnsiTheme="minorHAnsi" w:eastAsiaTheme="minorEastAsia" w:cstheme="minorBidi"/>
          <w:iCs w:val="0"/>
          <w:noProof/>
          <w:sz w:val="22"/>
          <w:szCs w:val="22"/>
        </w:rPr>
      </w:pPr>
      <w:del w:author="Jan Fišer" w:date="2022-04-05T15:08:00Z" w:id="399">
        <w:r w:rsidDel="00B00851">
          <w:rPr>
            <w:noProof/>
          </w:rPr>
          <w:delText>2.5.4. Podání ZCP, kontrola a nepropuštění zboží do VO</w:delText>
        </w:r>
        <w:r w:rsidDel="00B00851">
          <w:rPr>
            <w:noProof/>
          </w:rPr>
          <w:tab/>
        </w:r>
        <w:r w:rsidDel="00B00851">
          <w:rPr>
            <w:noProof/>
          </w:rPr>
          <w:delText>42</w:delText>
        </w:r>
      </w:del>
    </w:p>
    <w:p w:rsidR="00D81159" w:rsidDel="00B00851" w:rsidRDefault="00D81159" w14:paraId="4C6DD926" w14:textId="42378F08">
      <w:pPr>
        <w:pStyle w:val="Obsah3"/>
        <w:rPr>
          <w:del w:author="Jan Fišer" w:date="2022-04-05T15:08:00Z" w:id="400"/>
          <w:rFonts w:asciiTheme="minorHAnsi" w:hAnsiTheme="minorHAnsi" w:eastAsiaTheme="minorEastAsia" w:cstheme="minorBidi"/>
          <w:iCs w:val="0"/>
          <w:noProof/>
          <w:sz w:val="22"/>
          <w:szCs w:val="22"/>
        </w:rPr>
      </w:pPr>
      <w:del w:author="Jan Fišer" w:date="2022-04-05T15:08:00Z" w:id="401">
        <w:r w:rsidDel="00B00851">
          <w:rPr>
            <w:noProof/>
          </w:rPr>
          <w:delText>2.5.5. Podání ZCP, oprava ZCP před přijetím a propuštění zboží do VO</w:delText>
        </w:r>
        <w:r w:rsidDel="00B00851">
          <w:rPr>
            <w:noProof/>
          </w:rPr>
          <w:tab/>
        </w:r>
        <w:r w:rsidDel="00B00851">
          <w:rPr>
            <w:noProof/>
          </w:rPr>
          <w:delText>43</w:delText>
        </w:r>
      </w:del>
    </w:p>
    <w:p w:rsidR="00D81159" w:rsidDel="00B00851" w:rsidRDefault="00D81159" w14:paraId="2D306E5B" w14:textId="019FFFD5">
      <w:pPr>
        <w:pStyle w:val="Obsah3"/>
        <w:rPr>
          <w:del w:author="Jan Fišer" w:date="2022-04-05T15:08:00Z" w:id="402"/>
          <w:rFonts w:asciiTheme="minorHAnsi" w:hAnsiTheme="minorHAnsi" w:eastAsiaTheme="minorEastAsia" w:cstheme="minorBidi"/>
          <w:iCs w:val="0"/>
          <w:noProof/>
          <w:sz w:val="22"/>
          <w:szCs w:val="22"/>
        </w:rPr>
      </w:pPr>
      <w:del w:author="Jan Fišer" w:date="2022-04-05T15:08:00Z" w:id="403">
        <w:r w:rsidDel="00B00851">
          <w:rPr>
            <w:noProof/>
          </w:rPr>
          <w:delText>2.5.6. Podání ZCP a žádost o zrušení ZCP před jeho přijetím</w:delText>
        </w:r>
        <w:r w:rsidDel="00B00851">
          <w:rPr>
            <w:noProof/>
          </w:rPr>
          <w:tab/>
        </w:r>
        <w:r w:rsidDel="00B00851">
          <w:rPr>
            <w:noProof/>
          </w:rPr>
          <w:delText>44</w:delText>
        </w:r>
      </w:del>
    </w:p>
    <w:p w:rsidR="00D81159" w:rsidDel="00B00851" w:rsidRDefault="00D81159" w14:paraId="360673F3" w14:textId="09E96A59">
      <w:pPr>
        <w:pStyle w:val="Obsah3"/>
        <w:rPr>
          <w:del w:author="Jan Fišer" w:date="2022-04-05T15:08:00Z" w:id="404"/>
          <w:rFonts w:asciiTheme="minorHAnsi" w:hAnsiTheme="minorHAnsi" w:eastAsiaTheme="minorEastAsia" w:cstheme="minorBidi"/>
          <w:iCs w:val="0"/>
          <w:noProof/>
          <w:sz w:val="22"/>
          <w:szCs w:val="22"/>
        </w:rPr>
      </w:pPr>
      <w:del w:author="Jan Fišer" w:date="2022-04-05T15:08:00Z" w:id="405">
        <w:r w:rsidDel="00B00851">
          <w:rPr>
            <w:noProof/>
          </w:rPr>
          <w:delText>2.5.7. Výzva k doplnění zpochybněného ZCP</w:delText>
        </w:r>
        <w:r w:rsidDel="00B00851">
          <w:rPr>
            <w:noProof/>
          </w:rPr>
          <w:tab/>
        </w:r>
        <w:r w:rsidDel="00B00851">
          <w:rPr>
            <w:noProof/>
          </w:rPr>
          <w:delText>45</w:delText>
        </w:r>
      </w:del>
    </w:p>
    <w:p w:rsidR="00D81159" w:rsidDel="00B00851" w:rsidRDefault="00D81159" w14:paraId="309AF16B" w14:textId="63407927">
      <w:pPr>
        <w:pStyle w:val="Obsah3"/>
        <w:rPr>
          <w:del w:author="Jan Fišer" w:date="2022-04-05T15:08:00Z" w:id="406"/>
          <w:rFonts w:asciiTheme="minorHAnsi" w:hAnsiTheme="minorHAnsi" w:eastAsiaTheme="minorEastAsia" w:cstheme="minorBidi"/>
          <w:iCs w:val="0"/>
          <w:noProof/>
          <w:sz w:val="22"/>
          <w:szCs w:val="22"/>
        </w:rPr>
      </w:pPr>
      <w:del w:author="Jan Fišer" w:date="2022-04-05T15:08:00Z" w:id="407">
        <w:r w:rsidDel="00B00851">
          <w:rPr>
            <w:noProof/>
          </w:rPr>
          <w:delText>2.5.8. Podání ZCP, propuštění zboží do VO, výzva k podání DCP, podání DCP a potvrzení sdělení výše cla, daní a poplatků</w:delText>
        </w:r>
        <w:r w:rsidDel="00B00851">
          <w:rPr>
            <w:noProof/>
          </w:rPr>
          <w:tab/>
        </w:r>
        <w:r w:rsidDel="00B00851">
          <w:rPr>
            <w:noProof/>
          </w:rPr>
          <w:delText>46</w:delText>
        </w:r>
      </w:del>
    </w:p>
    <w:p w:rsidR="00D81159" w:rsidDel="00B00851" w:rsidRDefault="00D81159" w14:paraId="432C5BEE" w14:textId="1CDDC335">
      <w:pPr>
        <w:pStyle w:val="Obsah2"/>
        <w:rPr>
          <w:del w:author="Jan Fišer" w:date="2022-04-05T15:08:00Z" w:id="408"/>
          <w:rFonts w:asciiTheme="minorHAnsi" w:hAnsiTheme="minorHAnsi" w:eastAsiaTheme="minorEastAsia" w:cstheme="minorBidi"/>
          <w:smallCaps w:val="0"/>
          <w:noProof/>
          <w:sz w:val="22"/>
          <w:szCs w:val="22"/>
        </w:rPr>
      </w:pPr>
      <w:del w:author="Jan Fišer" w:date="2022-04-05T15:08:00Z" w:id="409">
        <w:r w:rsidDel="00B00851">
          <w:rPr>
            <w:noProof/>
          </w:rPr>
          <w:delText>2.6. Zjednodušený postup místní řízení/zápis do záznamů deklaranta v dovozních celních režimech</w:delText>
        </w:r>
        <w:r w:rsidDel="00B00851">
          <w:rPr>
            <w:noProof/>
          </w:rPr>
          <w:tab/>
        </w:r>
        <w:r w:rsidDel="00B00851">
          <w:rPr>
            <w:noProof/>
          </w:rPr>
          <w:delText>47</w:delText>
        </w:r>
      </w:del>
    </w:p>
    <w:p w:rsidR="00D81159" w:rsidDel="00B00851" w:rsidRDefault="00D81159" w14:paraId="17CF8CEF" w14:textId="764CAEDC">
      <w:pPr>
        <w:pStyle w:val="Obsah3"/>
        <w:rPr>
          <w:del w:author="Jan Fišer" w:date="2022-04-05T15:08:00Z" w:id="410"/>
          <w:rFonts w:asciiTheme="minorHAnsi" w:hAnsiTheme="minorHAnsi" w:eastAsiaTheme="minorEastAsia" w:cstheme="minorBidi"/>
          <w:iCs w:val="0"/>
          <w:noProof/>
          <w:sz w:val="22"/>
          <w:szCs w:val="22"/>
        </w:rPr>
      </w:pPr>
      <w:del w:author="Jan Fišer" w:date="2022-04-05T15:08:00Z" w:id="411">
        <w:r w:rsidDel="00B00851">
          <w:rPr>
            <w:noProof/>
          </w:rPr>
          <w:delText>2.6.1. Podání e-CP a propuštění zboží do VO zápisem do záznamů deklaranta</w:delText>
        </w:r>
        <w:r w:rsidDel="00B00851">
          <w:rPr>
            <w:noProof/>
          </w:rPr>
          <w:tab/>
        </w:r>
        <w:r w:rsidDel="00B00851">
          <w:rPr>
            <w:noProof/>
          </w:rPr>
          <w:delText>48</w:delText>
        </w:r>
      </w:del>
    </w:p>
    <w:p w:rsidR="00D81159" w:rsidDel="00B00851" w:rsidRDefault="00D81159" w14:paraId="105E6DA4" w14:textId="4340FB5C">
      <w:pPr>
        <w:pStyle w:val="Obsah3"/>
        <w:rPr>
          <w:del w:author="Jan Fišer" w:date="2022-04-05T15:08:00Z" w:id="412"/>
          <w:rFonts w:asciiTheme="minorHAnsi" w:hAnsiTheme="minorHAnsi" w:eastAsiaTheme="minorEastAsia" w:cstheme="minorBidi"/>
          <w:iCs w:val="0"/>
          <w:noProof/>
          <w:sz w:val="22"/>
          <w:szCs w:val="22"/>
        </w:rPr>
      </w:pPr>
      <w:del w:author="Jan Fišer" w:date="2022-04-05T15:08:00Z" w:id="413">
        <w:r w:rsidDel="00B00851">
          <w:rPr>
            <w:noProof/>
          </w:rPr>
          <w:delText>2.6.2. Podání e-CP a propuštění zboží do RHU zápisem do záznamů deklaranta</w:delText>
        </w:r>
        <w:r w:rsidDel="00B00851">
          <w:rPr>
            <w:noProof/>
          </w:rPr>
          <w:tab/>
        </w:r>
        <w:r w:rsidDel="00B00851">
          <w:rPr>
            <w:noProof/>
          </w:rPr>
          <w:delText>49</w:delText>
        </w:r>
      </w:del>
    </w:p>
    <w:p w:rsidR="00D81159" w:rsidDel="00B00851" w:rsidRDefault="00D81159" w14:paraId="11A0E4A1" w14:textId="1C9518DF">
      <w:pPr>
        <w:pStyle w:val="Obsah3"/>
        <w:rPr>
          <w:del w:author="Jan Fišer" w:date="2022-04-05T15:08:00Z" w:id="414"/>
          <w:rFonts w:asciiTheme="minorHAnsi" w:hAnsiTheme="minorHAnsi" w:eastAsiaTheme="minorEastAsia" w:cstheme="minorBidi"/>
          <w:iCs w:val="0"/>
          <w:noProof/>
          <w:sz w:val="22"/>
          <w:szCs w:val="22"/>
        </w:rPr>
      </w:pPr>
      <w:del w:author="Jan Fišer" w:date="2022-04-05T15:08:00Z" w:id="415">
        <w:r w:rsidDel="00B00851">
          <w:rPr>
            <w:noProof/>
          </w:rPr>
          <w:delText>2.6.3. Podání e-CP, kontrola zboží a propuštění zboží do VO zápisem do záznamů deklaranta</w:delText>
        </w:r>
        <w:r w:rsidDel="00B00851">
          <w:rPr>
            <w:noProof/>
          </w:rPr>
          <w:tab/>
        </w:r>
        <w:r w:rsidDel="00B00851">
          <w:rPr>
            <w:noProof/>
          </w:rPr>
          <w:delText>49</w:delText>
        </w:r>
      </w:del>
    </w:p>
    <w:p w:rsidR="00D81159" w:rsidDel="00B00851" w:rsidRDefault="00D81159" w14:paraId="646FA2DE" w14:textId="07A1E113">
      <w:pPr>
        <w:pStyle w:val="Obsah3"/>
        <w:rPr>
          <w:del w:author="Jan Fišer" w:date="2022-04-05T15:08:00Z" w:id="416"/>
          <w:rFonts w:asciiTheme="minorHAnsi" w:hAnsiTheme="minorHAnsi" w:eastAsiaTheme="minorEastAsia" w:cstheme="minorBidi"/>
          <w:iCs w:val="0"/>
          <w:noProof/>
          <w:sz w:val="22"/>
          <w:szCs w:val="22"/>
        </w:rPr>
      </w:pPr>
      <w:del w:author="Jan Fišer" w:date="2022-04-05T15:08:00Z" w:id="417">
        <w:r w:rsidDel="00B00851">
          <w:rPr>
            <w:noProof/>
          </w:rPr>
          <w:delText>2.6.4. Podání e-CP, kontrola zboží a propuštění zboží do RHU zápisem do záznamů deklaranta</w:delText>
        </w:r>
        <w:r w:rsidDel="00B00851">
          <w:rPr>
            <w:noProof/>
          </w:rPr>
          <w:tab/>
        </w:r>
        <w:r w:rsidDel="00B00851">
          <w:rPr>
            <w:noProof/>
          </w:rPr>
          <w:delText>50</w:delText>
        </w:r>
      </w:del>
    </w:p>
    <w:p w:rsidR="00D81159" w:rsidDel="00B00851" w:rsidRDefault="00D81159" w14:paraId="29C80933" w14:textId="7CCDF325">
      <w:pPr>
        <w:pStyle w:val="Obsah3"/>
        <w:rPr>
          <w:del w:author="Jan Fišer" w:date="2022-04-05T15:08:00Z" w:id="418"/>
          <w:rFonts w:asciiTheme="minorHAnsi" w:hAnsiTheme="minorHAnsi" w:eastAsiaTheme="minorEastAsia" w:cstheme="minorBidi"/>
          <w:iCs w:val="0"/>
          <w:noProof/>
          <w:sz w:val="22"/>
          <w:szCs w:val="22"/>
        </w:rPr>
      </w:pPr>
      <w:del w:author="Jan Fišer" w:date="2022-04-05T15:08:00Z" w:id="419">
        <w:r w:rsidDel="00B00851">
          <w:rPr>
            <w:noProof/>
          </w:rPr>
          <w:delText>2.6.5. Podání e-CP, kontrola zboží a nepropuštění zboží do navrženého celního režimu</w:delText>
        </w:r>
        <w:r w:rsidDel="00B00851">
          <w:rPr>
            <w:noProof/>
          </w:rPr>
          <w:tab/>
        </w:r>
        <w:r w:rsidDel="00B00851">
          <w:rPr>
            <w:noProof/>
          </w:rPr>
          <w:delText>51</w:delText>
        </w:r>
      </w:del>
    </w:p>
    <w:p w:rsidR="00D81159" w:rsidDel="00B00851" w:rsidRDefault="00D81159" w14:paraId="7A15A83D" w14:textId="0553E509">
      <w:pPr>
        <w:pStyle w:val="Obsah3"/>
        <w:rPr>
          <w:del w:author="Jan Fišer" w:date="2022-04-05T15:08:00Z" w:id="420"/>
          <w:rFonts w:asciiTheme="minorHAnsi" w:hAnsiTheme="minorHAnsi" w:eastAsiaTheme="minorEastAsia" w:cstheme="minorBidi"/>
          <w:iCs w:val="0"/>
          <w:noProof/>
          <w:sz w:val="22"/>
          <w:szCs w:val="22"/>
        </w:rPr>
      </w:pPr>
      <w:del w:author="Jan Fišer" w:date="2022-04-05T15:08:00Z" w:id="421">
        <w:r w:rsidDel="00B00851">
          <w:rPr>
            <w:noProof/>
          </w:rPr>
          <w:delText>2.6.6. Podání e-CP a automatické nepropuštění zboží do navrženého celního režimu</w:delText>
        </w:r>
        <w:r w:rsidDel="00B00851">
          <w:rPr>
            <w:noProof/>
          </w:rPr>
          <w:tab/>
        </w:r>
        <w:r w:rsidDel="00B00851">
          <w:rPr>
            <w:noProof/>
          </w:rPr>
          <w:delText>51</w:delText>
        </w:r>
      </w:del>
    </w:p>
    <w:p w:rsidR="00D81159" w:rsidDel="00B00851" w:rsidRDefault="00D81159" w14:paraId="2BE42DA3" w14:textId="0177E4C5">
      <w:pPr>
        <w:pStyle w:val="Obsah3"/>
        <w:rPr>
          <w:del w:author="Jan Fišer" w:date="2022-04-05T15:08:00Z" w:id="422"/>
          <w:rFonts w:asciiTheme="minorHAnsi" w:hAnsiTheme="minorHAnsi" w:eastAsiaTheme="minorEastAsia" w:cstheme="minorBidi"/>
          <w:iCs w:val="0"/>
          <w:noProof/>
          <w:sz w:val="22"/>
          <w:szCs w:val="22"/>
        </w:rPr>
      </w:pPr>
      <w:del w:author="Jan Fišer" w:date="2022-04-05T15:08:00Z" w:id="423">
        <w:r w:rsidDel="00B00851">
          <w:rPr>
            <w:noProof/>
          </w:rPr>
          <w:delText>2.6.7. Podání e-CP formou neúplných dat, propuštění zboží do VO, podání DCP a potvrzení doručení platebního příkazu</w:delText>
        </w:r>
        <w:r w:rsidDel="00B00851">
          <w:rPr>
            <w:noProof/>
          </w:rPr>
          <w:tab/>
        </w:r>
        <w:r w:rsidDel="00B00851">
          <w:rPr>
            <w:noProof/>
          </w:rPr>
          <w:delText>53</w:delText>
        </w:r>
      </w:del>
    </w:p>
    <w:p w:rsidR="00D81159" w:rsidDel="00B00851" w:rsidRDefault="00D81159" w14:paraId="6BB79B42" w14:textId="35A91CEC">
      <w:pPr>
        <w:pStyle w:val="Obsah3"/>
        <w:rPr>
          <w:del w:author="Jan Fišer" w:date="2022-04-05T15:08:00Z" w:id="424"/>
          <w:rFonts w:asciiTheme="minorHAnsi" w:hAnsiTheme="minorHAnsi" w:eastAsiaTheme="minorEastAsia" w:cstheme="minorBidi"/>
          <w:iCs w:val="0"/>
          <w:noProof/>
          <w:sz w:val="22"/>
          <w:szCs w:val="22"/>
        </w:rPr>
      </w:pPr>
      <w:del w:author="Jan Fišer" w:date="2022-04-05T15:08:00Z" w:id="425">
        <w:r w:rsidDel="00B00851">
          <w:rPr>
            <w:noProof/>
          </w:rPr>
          <w:delText>2.6.8. Podání e-CP formou neúplných dat, propuštění zboží do VO, výzva k podání DCP, podání DCP a potvrzení sdělení výše cla, daní a poplatků</w:delText>
        </w:r>
        <w:r w:rsidDel="00B00851">
          <w:rPr>
            <w:noProof/>
          </w:rPr>
          <w:tab/>
        </w:r>
        <w:r w:rsidDel="00B00851">
          <w:rPr>
            <w:noProof/>
          </w:rPr>
          <w:delText>54</w:delText>
        </w:r>
      </w:del>
    </w:p>
    <w:p w:rsidR="00D81159" w:rsidDel="00B00851" w:rsidRDefault="00D81159" w14:paraId="7DCC1308" w14:textId="7FFBE3F6">
      <w:pPr>
        <w:pStyle w:val="Obsah3"/>
        <w:rPr>
          <w:del w:author="Jan Fišer" w:date="2022-04-05T15:08:00Z" w:id="426"/>
          <w:rFonts w:asciiTheme="minorHAnsi" w:hAnsiTheme="minorHAnsi" w:eastAsiaTheme="minorEastAsia" w:cstheme="minorBidi"/>
          <w:iCs w:val="0"/>
          <w:noProof/>
          <w:sz w:val="22"/>
          <w:szCs w:val="22"/>
        </w:rPr>
      </w:pPr>
      <w:del w:author="Jan Fišer" w:date="2022-04-05T15:08:00Z" w:id="427">
        <w:r w:rsidDel="00B00851">
          <w:rPr>
            <w:noProof/>
          </w:rPr>
          <w:delText>2.6.9. Oprava dat e-CP, ZCP nebo DCP podaných v MŘ</w:delText>
        </w:r>
        <w:r w:rsidDel="00B00851">
          <w:rPr>
            <w:noProof/>
          </w:rPr>
          <w:tab/>
        </w:r>
        <w:r w:rsidDel="00B00851">
          <w:rPr>
            <w:noProof/>
          </w:rPr>
          <w:delText>55</w:delText>
        </w:r>
      </w:del>
    </w:p>
    <w:p w:rsidR="00D81159" w:rsidDel="00B00851" w:rsidRDefault="00D81159" w14:paraId="19031504" w14:textId="3C4488D5">
      <w:pPr>
        <w:pStyle w:val="Obsah3"/>
        <w:rPr>
          <w:del w:author="Jan Fišer" w:date="2022-04-05T15:08:00Z" w:id="428"/>
          <w:rFonts w:asciiTheme="minorHAnsi" w:hAnsiTheme="minorHAnsi" w:eastAsiaTheme="minorEastAsia" w:cstheme="minorBidi"/>
          <w:iCs w:val="0"/>
          <w:noProof/>
          <w:sz w:val="22"/>
          <w:szCs w:val="22"/>
        </w:rPr>
      </w:pPr>
      <w:del w:author="Jan Fišer" w:date="2022-04-05T15:08:00Z" w:id="429">
        <w:r w:rsidDel="00B00851">
          <w:rPr>
            <w:noProof/>
          </w:rPr>
          <w:delText>2.6.10. Zrušení dat e-CP, ZCP nebo DCP podaných v MŘ</w:delText>
        </w:r>
        <w:r w:rsidDel="00B00851">
          <w:rPr>
            <w:noProof/>
          </w:rPr>
          <w:tab/>
        </w:r>
        <w:r w:rsidDel="00B00851">
          <w:rPr>
            <w:noProof/>
          </w:rPr>
          <w:delText>56</w:delText>
        </w:r>
      </w:del>
    </w:p>
    <w:p w:rsidR="00D81159" w:rsidDel="00B00851" w:rsidRDefault="00D81159" w14:paraId="2649FEB7" w14:textId="065D1492">
      <w:pPr>
        <w:pStyle w:val="Obsah3"/>
        <w:rPr>
          <w:del w:author="Jan Fišer" w:date="2022-04-05T15:08:00Z" w:id="430"/>
          <w:rFonts w:asciiTheme="minorHAnsi" w:hAnsiTheme="minorHAnsi" w:eastAsiaTheme="minorEastAsia" w:cstheme="minorBidi"/>
          <w:iCs w:val="0"/>
          <w:noProof/>
          <w:sz w:val="22"/>
          <w:szCs w:val="22"/>
        </w:rPr>
      </w:pPr>
      <w:del w:author="Jan Fišer" w:date="2022-04-05T15:08:00Z" w:id="431">
        <w:r w:rsidDel="00B00851">
          <w:rPr>
            <w:noProof/>
          </w:rPr>
          <w:delText>2.6.11. Kontrola dat e-CP a ZCP podaných v MŘ</w:delText>
        </w:r>
        <w:r w:rsidDel="00B00851">
          <w:rPr>
            <w:noProof/>
          </w:rPr>
          <w:tab/>
        </w:r>
        <w:r w:rsidDel="00B00851">
          <w:rPr>
            <w:noProof/>
          </w:rPr>
          <w:delText>56</w:delText>
        </w:r>
      </w:del>
    </w:p>
    <w:p w:rsidR="00D81159" w:rsidDel="00B00851" w:rsidRDefault="00D81159" w14:paraId="7FBD7829" w14:textId="3A8A6DBB">
      <w:pPr>
        <w:pStyle w:val="Obsah3"/>
        <w:rPr>
          <w:del w:author="Jan Fišer" w:date="2022-04-05T15:08:00Z" w:id="432"/>
          <w:rFonts w:asciiTheme="minorHAnsi" w:hAnsiTheme="minorHAnsi" w:eastAsiaTheme="minorEastAsia" w:cstheme="minorBidi"/>
          <w:iCs w:val="0"/>
          <w:noProof/>
          <w:sz w:val="22"/>
          <w:szCs w:val="22"/>
        </w:rPr>
      </w:pPr>
      <w:del w:author="Jan Fišer" w:date="2022-04-05T15:08:00Z" w:id="433">
        <w:r w:rsidDel="00B00851">
          <w:rPr>
            <w:noProof/>
          </w:rPr>
          <w:delText>2.6.12. Odlišnosti pro MŘ u zboží dopravovaného potrubím nebo vedením</w:delText>
        </w:r>
        <w:r w:rsidDel="00B00851">
          <w:rPr>
            <w:noProof/>
          </w:rPr>
          <w:tab/>
        </w:r>
        <w:r w:rsidDel="00B00851">
          <w:rPr>
            <w:noProof/>
          </w:rPr>
          <w:delText>57</w:delText>
        </w:r>
      </w:del>
    </w:p>
    <w:p w:rsidR="00D81159" w:rsidDel="00B00851" w:rsidRDefault="00D81159" w14:paraId="22B7BA40" w14:textId="5FE23DCB">
      <w:pPr>
        <w:pStyle w:val="Obsah3"/>
        <w:rPr>
          <w:del w:author="Jan Fišer" w:date="2022-04-05T15:08:00Z" w:id="434"/>
          <w:rFonts w:asciiTheme="minorHAnsi" w:hAnsiTheme="minorHAnsi" w:eastAsiaTheme="minorEastAsia" w:cstheme="minorBidi"/>
          <w:iCs w:val="0"/>
          <w:noProof/>
          <w:sz w:val="22"/>
          <w:szCs w:val="22"/>
        </w:rPr>
      </w:pPr>
      <w:del w:author="Jan Fišer" w:date="2022-04-05T15:08:00Z" w:id="435">
        <w:r w:rsidDel="00B00851">
          <w:rPr>
            <w:noProof/>
          </w:rPr>
          <w:delText>2.6.13. Podání e-CP před předložením zboží, nepřijetí</w:delText>
        </w:r>
        <w:r w:rsidDel="00B00851">
          <w:rPr>
            <w:noProof/>
          </w:rPr>
          <w:tab/>
        </w:r>
        <w:r w:rsidDel="00B00851">
          <w:rPr>
            <w:noProof/>
          </w:rPr>
          <w:delText>58</w:delText>
        </w:r>
      </w:del>
    </w:p>
    <w:p w:rsidR="00D81159" w:rsidDel="00B00851" w:rsidRDefault="00D81159" w14:paraId="7D70FEBD" w14:textId="562738A2">
      <w:pPr>
        <w:pStyle w:val="Obsah3"/>
        <w:rPr>
          <w:del w:author="Jan Fišer" w:date="2022-04-05T15:08:00Z" w:id="436"/>
          <w:rFonts w:asciiTheme="minorHAnsi" w:hAnsiTheme="minorHAnsi" w:eastAsiaTheme="minorEastAsia" w:cstheme="minorBidi"/>
          <w:iCs w:val="0"/>
          <w:noProof/>
          <w:sz w:val="22"/>
          <w:szCs w:val="22"/>
        </w:rPr>
      </w:pPr>
      <w:del w:author="Jan Fišer" w:date="2022-04-05T15:08:00Z" w:id="437">
        <w:r w:rsidDel="00B00851">
          <w:rPr>
            <w:noProof/>
          </w:rPr>
          <w:delText>2.6.14. Opravné prostředky po propuštění do režimu celního skladu s povolenou manipulací v místním řízení</w:delText>
        </w:r>
        <w:r w:rsidDel="00B00851">
          <w:rPr>
            <w:noProof/>
          </w:rPr>
          <w:tab/>
        </w:r>
        <w:r w:rsidDel="00B00851">
          <w:rPr>
            <w:noProof/>
          </w:rPr>
          <w:delText>58</w:delText>
        </w:r>
      </w:del>
    </w:p>
    <w:p w:rsidR="00D81159" w:rsidDel="00B00851" w:rsidRDefault="00D81159" w14:paraId="72E9A287" w14:textId="277FF990">
      <w:pPr>
        <w:pStyle w:val="Obsah3"/>
        <w:rPr>
          <w:del w:author="Jan Fišer" w:date="2022-04-05T15:08:00Z" w:id="438"/>
          <w:rFonts w:asciiTheme="minorHAnsi" w:hAnsiTheme="minorHAnsi" w:eastAsiaTheme="minorEastAsia" w:cstheme="minorBidi"/>
          <w:iCs w:val="0"/>
          <w:noProof/>
          <w:sz w:val="22"/>
          <w:szCs w:val="22"/>
        </w:rPr>
      </w:pPr>
      <w:del w:author="Jan Fišer" w:date="2022-04-05T15:08:00Z" w:id="439">
        <w:r w:rsidDel="00B00851">
          <w:rPr>
            <w:noProof/>
          </w:rPr>
          <w:delText>2.6.15. Opravné prostředky po propuštění dle §17 celního zákona</w:delText>
        </w:r>
        <w:r w:rsidDel="00B00851">
          <w:rPr>
            <w:noProof/>
          </w:rPr>
          <w:tab/>
        </w:r>
        <w:r w:rsidDel="00B00851">
          <w:rPr>
            <w:noProof/>
          </w:rPr>
          <w:delText>59</w:delText>
        </w:r>
      </w:del>
    </w:p>
    <w:p w:rsidR="00D81159" w:rsidDel="00B00851" w:rsidRDefault="00D81159" w14:paraId="080CF747" w14:textId="38D198CB">
      <w:pPr>
        <w:pStyle w:val="Obsah2"/>
        <w:rPr>
          <w:del w:author="Jan Fišer" w:date="2022-04-05T15:08:00Z" w:id="440"/>
          <w:rFonts w:asciiTheme="minorHAnsi" w:hAnsiTheme="minorHAnsi" w:eastAsiaTheme="minorEastAsia" w:cstheme="minorBidi"/>
          <w:smallCaps w:val="0"/>
          <w:noProof/>
          <w:sz w:val="22"/>
          <w:szCs w:val="22"/>
        </w:rPr>
      </w:pPr>
      <w:del w:author="Jan Fišer" w:date="2022-04-05T15:08:00Z" w:id="441">
        <w:r w:rsidDel="00B00851">
          <w:rPr>
            <w:noProof/>
          </w:rPr>
          <w:delText>2.7. Zápis do záznamů deklaranta bez povinnosti předložit zboží (EIR)</w:delText>
        </w:r>
        <w:r w:rsidDel="00B00851">
          <w:rPr>
            <w:noProof/>
          </w:rPr>
          <w:tab/>
        </w:r>
        <w:r w:rsidDel="00B00851">
          <w:rPr>
            <w:noProof/>
          </w:rPr>
          <w:delText>59</w:delText>
        </w:r>
      </w:del>
    </w:p>
    <w:p w:rsidR="00D81159" w:rsidDel="00B00851" w:rsidRDefault="00D81159" w14:paraId="7477175C" w14:textId="621F957F">
      <w:pPr>
        <w:pStyle w:val="Obsah3"/>
        <w:rPr>
          <w:del w:author="Jan Fišer" w:date="2022-04-05T15:08:00Z" w:id="442"/>
          <w:rFonts w:asciiTheme="minorHAnsi" w:hAnsiTheme="minorHAnsi" w:eastAsiaTheme="minorEastAsia" w:cstheme="minorBidi"/>
          <w:iCs w:val="0"/>
          <w:noProof/>
          <w:sz w:val="22"/>
          <w:szCs w:val="22"/>
        </w:rPr>
      </w:pPr>
      <w:del w:author="Jan Fišer" w:date="2022-04-05T15:08:00Z" w:id="443">
        <w:r w:rsidDel="00B00851">
          <w:rPr>
            <w:noProof/>
          </w:rPr>
          <w:delText>2.7.1. EIR propuštění zboží do režimu volný oběh</w:delText>
        </w:r>
        <w:r w:rsidDel="00B00851">
          <w:rPr>
            <w:noProof/>
          </w:rPr>
          <w:tab/>
        </w:r>
        <w:r w:rsidDel="00B00851">
          <w:rPr>
            <w:noProof/>
          </w:rPr>
          <w:delText>59</w:delText>
        </w:r>
      </w:del>
    </w:p>
    <w:p w:rsidR="00D81159" w:rsidDel="00B00851" w:rsidRDefault="00D81159" w14:paraId="17C829F2" w14:textId="5E00BF61">
      <w:pPr>
        <w:pStyle w:val="Obsah3"/>
        <w:rPr>
          <w:del w:author="Jan Fišer" w:date="2022-04-05T15:08:00Z" w:id="444"/>
          <w:rFonts w:asciiTheme="minorHAnsi" w:hAnsiTheme="minorHAnsi" w:eastAsiaTheme="minorEastAsia" w:cstheme="minorBidi"/>
          <w:iCs w:val="0"/>
          <w:noProof/>
          <w:sz w:val="22"/>
          <w:szCs w:val="22"/>
        </w:rPr>
      </w:pPr>
      <w:del w:author="Jan Fišer" w:date="2022-04-05T15:08:00Z" w:id="445">
        <w:r w:rsidDel="00B00851">
          <w:rPr>
            <w:noProof/>
          </w:rPr>
          <w:delText>2.7.2. EIR propuštění zboží do zvláštního režimu</w:delText>
        </w:r>
        <w:r w:rsidDel="00B00851">
          <w:rPr>
            <w:noProof/>
          </w:rPr>
          <w:tab/>
        </w:r>
        <w:r w:rsidDel="00B00851">
          <w:rPr>
            <w:noProof/>
          </w:rPr>
          <w:delText>60</w:delText>
        </w:r>
      </w:del>
    </w:p>
    <w:p w:rsidR="00D81159" w:rsidDel="00B00851" w:rsidRDefault="00D81159" w14:paraId="74FDF6C3" w14:textId="3C36C847">
      <w:pPr>
        <w:pStyle w:val="Obsah3"/>
        <w:rPr>
          <w:del w:author="Jan Fišer" w:date="2022-04-05T15:08:00Z" w:id="446"/>
          <w:rFonts w:asciiTheme="minorHAnsi" w:hAnsiTheme="minorHAnsi" w:eastAsiaTheme="minorEastAsia" w:cstheme="minorBidi"/>
          <w:iCs w:val="0"/>
          <w:noProof/>
          <w:sz w:val="22"/>
          <w:szCs w:val="22"/>
        </w:rPr>
      </w:pPr>
      <w:del w:author="Jan Fišer" w:date="2022-04-05T15:08:00Z" w:id="447">
        <w:r w:rsidDel="00B00851">
          <w:rPr>
            <w:noProof/>
          </w:rPr>
          <w:delText>2.7.3. Oprava DCP podaného dle povolení EIR</w:delText>
        </w:r>
        <w:r w:rsidDel="00B00851">
          <w:rPr>
            <w:noProof/>
          </w:rPr>
          <w:tab/>
        </w:r>
        <w:r w:rsidDel="00B00851">
          <w:rPr>
            <w:noProof/>
          </w:rPr>
          <w:delText>60</w:delText>
        </w:r>
      </w:del>
    </w:p>
    <w:p w:rsidR="00D81159" w:rsidDel="00B00851" w:rsidRDefault="00D81159" w14:paraId="4DF08C7A" w14:textId="70E16959">
      <w:pPr>
        <w:pStyle w:val="Obsah3"/>
        <w:rPr>
          <w:del w:author="Jan Fišer" w:date="2022-04-05T15:08:00Z" w:id="448"/>
          <w:rFonts w:asciiTheme="minorHAnsi" w:hAnsiTheme="minorHAnsi" w:eastAsiaTheme="minorEastAsia" w:cstheme="minorBidi"/>
          <w:iCs w:val="0"/>
          <w:noProof/>
          <w:sz w:val="22"/>
          <w:szCs w:val="22"/>
        </w:rPr>
      </w:pPr>
      <w:del w:author="Jan Fišer" w:date="2022-04-05T15:08:00Z" w:id="449">
        <w:r w:rsidDel="00B00851">
          <w:rPr>
            <w:noProof/>
          </w:rPr>
          <w:delText>2.7.4. Zrušení DCP podaného dle povolení EIR</w:delText>
        </w:r>
        <w:r w:rsidDel="00B00851">
          <w:rPr>
            <w:noProof/>
          </w:rPr>
          <w:tab/>
        </w:r>
        <w:r w:rsidDel="00B00851">
          <w:rPr>
            <w:noProof/>
          </w:rPr>
          <w:delText>61</w:delText>
        </w:r>
      </w:del>
    </w:p>
    <w:p w:rsidR="00D81159" w:rsidDel="00B00851" w:rsidRDefault="00D81159" w14:paraId="204A050E" w14:textId="4BB8F218">
      <w:pPr>
        <w:pStyle w:val="Obsah2"/>
        <w:rPr>
          <w:del w:author="Jan Fišer" w:date="2022-04-05T15:08:00Z" w:id="450"/>
          <w:rFonts w:asciiTheme="minorHAnsi" w:hAnsiTheme="minorHAnsi" w:eastAsiaTheme="minorEastAsia" w:cstheme="minorBidi"/>
          <w:smallCaps w:val="0"/>
          <w:noProof/>
          <w:sz w:val="22"/>
          <w:szCs w:val="22"/>
        </w:rPr>
      </w:pPr>
      <w:del w:author="Jan Fišer" w:date="2022-04-05T15:08:00Z" w:id="451">
        <w:r w:rsidDel="00B00851">
          <w:rPr>
            <w:noProof/>
          </w:rPr>
          <w:delText>2.8. Chybové zprávy</w:delText>
        </w:r>
        <w:r w:rsidDel="00B00851">
          <w:rPr>
            <w:noProof/>
          </w:rPr>
          <w:tab/>
        </w:r>
        <w:r w:rsidDel="00B00851">
          <w:rPr>
            <w:noProof/>
          </w:rPr>
          <w:delText>62</w:delText>
        </w:r>
      </w:del>
    </w:p>
    <w:p w:rsidR="00D81159" w:rsidDel="00B00851" w:rsidRDefault="00D81159" w14:paraId="52B0B0AB" w14:textId="19478D74">
      <w:pPr>
        <w:pStyle w:val="Obsah2"/>
        <w:rPr>
          <w:del w:author="Jan Fišer" w:date="2022-04-05T15:08:00Z" w:id="452"/>
          <w:rFonts w:asciiTheme="minorHAnsi" w:hAnsiTheme="minorHAnsi" w:eastAsiaTheme="minorEastAsia" w:cstheme="minorBidi"/>
          <w:smallCaps w:val="0"/>
          <w:noProof/>
          <w:sz w:val="22"/>
          <w:szCs w:val="22"/>
        </w:rPr>
      </w:pPr>
      <w:del w:author="Jan Fišer" w:date="2022-04-05T15:08:00Z" w:id="453">
        <w:r w:rsidDel="00B00851">
          <w:rPr>
            <w:noProof/>
          </w:rPr>
          <w:delText>2.9. Hromadná vratka pro vyúčtování AZS/N typu „P“ (pro vyřízení CP propuštěných před 1. 5. 2016)</w:delText>
        </w:r>
        <w:r w:rsidDel="00B00851">
          <w:rPr>
            <w:noProof/>
          </w:rPr>
          <w:tab/>
        </w:r>
        <w:r w:rsidDel="00B00851">
          <w:rPr>
            <w:noProof/>
          </w:rPr>
          <w:delText>62</w:delText>
        </w:r>
      </w:del>
    </w:p>
    <w:p w:rsidR="00D81159" w:rsidDel="00B00851" w:rsidRDefault="00D81159" w14:paraId="5F766E01" w14:textId="2F0925B1">
      <w:pPr>
        <w:pStyle w:val="Obsah3"/>
        <w:rPr>
          <w:del w:author="Jan Fišer" w:date="2022-04-05T15:08:00Z" w:id="454"/>
          <w:rFonts w:asciiTheme="minorHAnsi" w:hAnsiTheme="minorHAnsi" w:eastAsiaTheme="minorEastAsia" w:cstheme="minorBidi"/>
          <w:iCs w:val="0"/>
          <w:noProof/>
          <w:sz w:val="22"/>
          <w:szCs w:val="22"/>
        </w:rPr>
      </w:pPr>
      <w:del w:author="Jan Fišer" w:date="2022-04-05T15:08:00Z" w:id="455">
        <w:r w:rsidDel="00B00851">
          <w:rPr>
            <w:noProof/>
          </w:rPr>
          <w:delText>2.9.1. Vyhovění žádosti o vratku</w:delText>
        </w:r>
        <w:r w:rsidDel="00B00851">
          <w:rPr>
            <w:noProof/>
          </w:rPr>
          <w:tab/>
        </w:r>
        <w:r w:rsidDel="00B00851">
          <w:rPr>
            <w:noProof/>
          </w:rPr>
          <w:delText>62</w:delText>
        </w:r>
      </w:del>
    </w:p>
    <w:p w:rsidR="00D81159" w:rsidDel="00B00851" w:rsidRDefault="00D81159" w14:paraId="5D670D0E" w14:textId="02B076F2">
      <w:pPr>
        <w:pStyle w:val="Obsah3"/>
        <w:rPr>
          <w:del w:author="Jan Fišer" w:date="2022-04-05T15:08:00Z" w:id="456"/>
          <w:rFonts w:asciiTheme="minorHAnsi" w:hAnsiTheme="minorHAnsi" w:eastAsiaTheme="minorEastAsia" w:cstheme="minorBidi"/>
          <w:iCs w:val="0"/>
          <w:noProof/>
          <w:sz w:val="22"/>
          <w:szCs w:val="22"/>
        </w:rPr>
      </w:pPr>
      <w:del w:author="Jan Fišer" w:date="2022-04-05T15:08:00Z" w:id="457">
        <w:r w:rsidDel="00B00851">
          <w:rPr>
            <w:noProof/>
          </w:rPr>
          <w:delText>2.9.2. Zamítnutí žádosti o vratku</w:delText>
        </w:r>
        <w:r w:rsidDel="00B00851">
          <w:rPr>
            <w:noProof/>
          </w:rPr>
          <w:tab/>
        </w:r>
        <w:r w:rsidDel="00B00851">
          <w:rPr>
            <w:noProof/>
          </w:rPr>
          <w:delText>63</w:delText>
        </w:r>
      </w:del>
    </w:p>
    <w:p w:rsidR="00D81159" w:rsidDel="00B00851" w:rsidRDefault="00D81159" w14:paraId="556CB31E" w14:textId="0CB9BDE1">
      <w:pPr>
        <w:pStyle w:val="Obsah2"/>
        <w:rPr>
          <w:del w:author="Jan Fišer" w:date="2022-04-05T15:08:00Z" w:id="458"/>
          <w:rFonts w:asciiTheme="minorHAnsi" w:hAnsiTheme="minorHAnsi" w:eastAsiaTheme="minorEastAsia" w:cstheme="minorBidi"/>
          <w:smallCaps w:val="0"/>
          <w:noProof/>
          <w:sz w:val="22"/>
          <w:szCs w:val="22"/>
        </w:rPr>
      </w:pPr>
      <w:del w:author="Jan Fišer" w:date="2022-04-05T15:08:00Z" w:id="459">
        <w:r w:rsidDel="00B00851">
          <w:rPr>
            <w:noProof/>
          </w:rPr>
          <w:delText>2.10. Zboží v poštovní přepravě</w:delText>
        </w:r>
        <w:r w:rsidDel="00B00851">
          <w:rPr>
            <w:noProof/>
          </w:rPr>
          <w:tab/>
        </w:r>
        <w:r w:rsidDel="00B00851">
          <w:rPr>
            <w:noProof/>
          </w:rPr>
          <w:delText>64</w:delText>
        </w:r>
      </w:del>
    </w:p>
    <w:p w:rsidR="00D81159" w:rsidDel="00B00851" w:rsidRDefault="00D81159" w14:paraId="4620685B" w14:textId="201B7C1F">
      <w:pPr>
        <w:pStyle w:val="Obsah2"/>
        <w:rPr>
          <w:del w:author="Jan Fišer" w:date="2022-04-05T15:08:00Z" w:id="460"/>
          <w:rFonts w:asciiTheme="minorHAnsi" w:hAnsiTheme="minorHAnsi" w:eastAsiaTheme="minorEastAsia" w:cstheme="minorBidi"/>
          <w:smallCaps w:val="0"/>
          <w:noProof/>
          <w:sz w:val="22"/>
          <w:szCs w:val="22"/>
        </w:rPr>
      </w:pPr>
      <w:del w:author="Jan Fišer" w:date="2022-04-05T15:08:00Z" w:id="461">
        <w:r w:rsidDel="00B00851">
          <w:rPr>
            <w:noProof/>
          </w:rPr>
          <w:delText>2.11. Odpis zboží z režimu s hospodářským účinkem, nebo dočasného skladu</w:delText>
        </w:r>
        <w:r w:rsidDel="00B00851">
          <w:rPr>
            <w:noProof/>
          </w:rPr>
          <w:tab/>
        </w:r>
        <w:r w:rsidDel="00B00851">
          <w:rPr>
            <w:noProof/>
          </w:rPr>
          <w:delText>64</w:delText>
        </w:r>
      </w:del>
    </w:p>
    <w:p w:rsidR="00D81159" w:rsidDel="00B00851" w:rsidRDefault="00D81159" w14:paraId="64503875" w14:textId="526CA7A7">
      <w:pPr>
        <w:pStyle w:val="Obsah3"/>
        <w:rPr>
          <w:del w:author="Jan Fišer" w:date="2022-04-05T15:08:00Z" w:id="462"/>
          <w:rFonts w:asciiTheme="minorHAnsi" w:hAnsiTheme="minorHAnsi" w:eastAsiaTheme="minorEastAsia" w:cstheme="minorBidi"/>
          <w:iCs w:val="0"/>
          <w:noProof/>
          <w:sz w:val="22"/>
          <w:szCs w:val="22"/>
        </w:rPr>
      </w:pPr>
      <w:del w:author="Jan Fišer" w:date="2022-04-05T15:08:00Z" w:id="463">
        <w:r w:rsidDel="00B00851">
          <w:rPr>
            <w:noProof/>
          </w:rPr>
          <w:delText>2.11.1. Hladký průběh, akceptace žádosti o odpis</w:delText>
        </w:r>
        <w:r w:rsidDel="00B00851">
          <w:rPr>
            <w:noProof/>
          </w:rPr>
          <w:tab/>
        </w:r>
        <w:r w:rsidDel="00B00851">
          <w:rPr>
            <w:noProof/>
          </w:rPr>
          <w:delText>65</w:delText>
        </w:r>
      </w:del>
    </w:p>
    <w:p w:rsidR="00D81159" w:rsidDel="00B00851" w:rsidRDefault="00D81159" w14:paraId="7492D2B1" w14:textId="69822CFE">
      <w:pPr>
        <w:pStyle w:val="Obsah3"/>
        <w:rPr>
          <w:del w:author="Jan Fišer" w:date="2022-04-05T15:08:00Z" w:id="464"/>
          <w:rFonts w:asciiTheme="minorHAnsi" w:hAnsiTheme="minorHAnsi" w:eastAsiaTheme="minorEastAsia" w:cstheme="minorBidi"/>
          <w:iCs w:val="0"/>
          <w:noProof/>
          <w:sz w:val="22"/>
          <w:szCs w:val="22"/>
        </w:rPr>
      </w:pPr>
      <w:del w:author="Jan Fišer" w:date="2022-04-05T15:08:00Z" w:id="465">
        <w:r w:rsidRPr="00DE2F6F" w:rsidDel="00B00851">
          <w:rPr>
            <w:noProof/>
          </w:rPr>
          <w:delText>2.11.2.</w:delText>
        </w:r>
        <w:r w:rsidDel="00B00851">
          <w:rPr>
            <w:noProof/>
          </w:rPr>
          <w:delText xml:space="preserve"> Chybová zpráva, odmítnutí žádosti o odpis</w:delText>
        </w:r>
        <w:r w:rsidDel="00B00851">
          <w:rPr>
            <w:noProof/>
          </w:rPr>
          <w:tab/>
        </w:r>
        <w:r w:rsidDel="00B00851">
          <w:rPr>
            <w:noProof/>
          </w:rPr>
          <w:delText>65</w:delText>
        </w:r>
      </w:del>
    </w:p>
    <w:p w:rsidR="00D81159" w:rsidDel="00B00851" w:rsidRDefault="00D81159" w14:paraId="3FA9C99C" w14:textId="67C5B7E2">
      <w:pPr>
        <w:pStyle w:val="Obsah2"/>
        <w:rPr>
          <w:del w:author="Jan Fišer" w:date="2022-04-05T15:08:00Z" w:id="466"/>
          <w:rFonts w:asciiTheme="minorHAnsi" w:hAnsiTheme="minorHAnsi" w:eastAsiaTheme="minorEastAsia" w:cstheme="minorBidi"/>
          <w:smallCaps w:val="0"/>
          <w:noProof/>
          <w:sz w:val="22"/>
          <w:szCs w:val="22"/>
        </w:rPr>
      </w:pPr>
      <w:del w:author="Jan Fišer" w:date="2022-04-05T15:08:00Z" w:id="467">
        <w:r w:rsidDel="00B00851">
          <w:rPr>
            <w:noProof/>
          </w:rPr>
          <w:delText>2.12. Uložení zboží do svobodného pásma</w:delText>
        </w:r>
        <w:r w:rsidDel="00B00851">
          <w:rPr>
            <w:noProof/>
          </w:rPr>
          <w:tab/>
        </w:r>
        <w:r w:rsidDel="00B00851">
          <w:rPr>
            <w:noProof/>
          </w:rPr>
          <w:delText>66</w:delText>
        </w:r>
      </w:del>
    </w:p>
    <w:p w:rsidR="00D81159" w:rsidDel="00B00851" w:rsidRDefault="00D81159" w14:paraId="6FA84281" w14:textId="141CCE7E">
      <w:pPr>
        <w:pStyle w:val="Obsah3"/>
        <w:rPr>
          <w:del w:author="Jan Fišer" w:date="2022-04-05T15:08:00Z" w:id="468"/>
          <w:rFonts w:asciiTheme="minorHAnsi" w:hAnsiTheme="minorHAnsi" w:eastAsiaTheme="minorEastAsia" w:cstheme="minorBidi"/>
          <w:iCs w:val="0"/>
          <w:noProof/>
          <w:sz w:val="22"/>
          <w:szCs w:val="22"/>
        </w:rPr>
      </w:pPr>
      <w:del w:author="Jan Fišer" w:date="2022-04-05T15:08:00Z" w:id="469">
        <w:r w:rsidDel="00B00851">
          <w:rPr>
            <w:noProof/>
          </w:rPr>
          <w:delText>2.12.1. Podání e-SVP, umístění zboží a vyřízení</w:delText>
        </w:r>
        <w:r w:rsidDel="00B00851">
          <w:rPr>
            <w:noProof/>
          </w:rPr>
          <w:tab/>
        </w:r>
        <w:r w:rsidDel="00B00851">
          <w:rPr>
            <w:noProof/>
          </w:rPr>
          <w:delText>66</w:delText>
        </w:r>
      </w:del>
    </w:p>
    <w:p w:rsidR="00D81159" w:rsidDel="00B00851" w:rsidRDefault="00D81159" w14:paraId="250C5117" w14:textId="5614EB10">
      <w:pPr>
        <w:pStyle w:val="Obsah3"/>
        <w:rPr>
          <w:del w:author="Jan Fišer" w:date="2022-04-05T15:08:00Z" w:id="470"/>
          <w:rFonts w:asciiTheme="minorHAnsi" w:hAnsiTheme="minorHAnsi" w:eastAsiaTheme="minorEastAsia" w:cstheme="minorBidi"/>
          <w:iCs w:val="0"/>
          <w:noProof/>
          <w:sz w:val="22"/>
          <w:szCs w:val="22"/>
        </w:rPr>
      </w:pPr>
      <w:del w:author="Jan Fišer" w:date="2022-04-05T15:08:00Z" w:id="471">
        <w:r w:rsidDel="00B00851">
          <w:rPr>
            <w:noProof/>
          </w:rPr>
          <w:delText>2.12.2. Podání e-SVP, ECR oprava, umístění zboží a vyřízení</w:delText>
        </w:r>
        <w:r w:rsidDel="00B00851">
          <w:rPr>
            <w:noProof/>
          </w:rPr>
          <w:tab/>
        </w:r>
        <w:r w:rsidDel="00B00851">
          <w:rPr>
            <w:noProof/>
          </w:rPr>
          <w:delText>67</w:delText>
        </w:r>
      </w:del>
    </w:p>
    <w:p w:rsidR="00D81159" w:rsidDel="00B00851" w:rsidRDefault="00D81159" w14:paraId="648FAD81" w14:textId="5A49E02A">
      <w:pPr>
        <w:pStyle w:val="Obsah3"/>
        <w:rPr>
          <w:del w:author="Jan Fišer" w:date="2022-04-05T15:08:00Z" w:id="472"/>
          <w:rFonts w:asciiTheme="minorHAnsi" w:hAnsiTheme="minorHAnsi" w:eastAsiaTheme="minorEastAsia" w:cstheme="minorBidi"/>
          <w:iCs w:val="0"/>
          <w:noProof/>
          <w:sz w:val="22"/>
          <w:szCs w:val="22"/>
        </w:rPr>
      </w:pPr>
      <w:del w:author="Jan Fišer" w:date="2022-04-05T15:08:00Z" w:id="473">
        <w:r w:rsidDel="00B00851">
          <w:rPr>
            <w:noProof/>
          </w:rPr>
          <w:delText>2.12.3. Oprava na CÚ</w:delText>
        </w:r>
        <w:r w:rsidDel="00B00851">
          <w:rPr>
            <w:noProof/>
          </w:rPr>
          <w:tab/>
        </w:r>
        <w:r w:rsidDel="00B00851">
          <w:rPr>
            <w:noProof/>
          </w:rPr>
          <w:delText>68</w:delText>
        </w:r>
      </w:del>
    </w:p>
    <w:p w:rsidR="00D81159" w:rsidDel="00B00851" w:rsidRDefault="00D81159" w14:paraId="77001902" w14:textId="28077350">
      <w:pPr>
        <w:pStyle w:val="Obsah3"/>
        <w:rPr>
          <w:del w:author="Jan Fišer" w:date="2022-04-05T15:08:00Z" w:id="474"/>
          <w:rFonts w:asciiTheme="minorHAnsi" w:hAnsiTheme="minorHAnsi" w:eastAsiaTheme="minorEastAsia" w:cstheme="minorBidi"/>
          <w:iCs w:val="0"/>
          <w:noProof/>
          <w:sz w:val="22"/>
          <w:szCs w:val="22"/>
        </w:rPr>
      </w:pPr>
      <w:del w:author="Jan Fišer" w:date="2022-04-05T15:08:00Z" w:id="475">
        <w:r w:rsidDel="00B00851">
          <w:rPr>
            <w:noProof/>
          </w:rPr>
          <w:delText>2.12.4. Podání e-SVP, ECR zrušení</w:delText>
        </w:r>
        <w:r w:rsidDel="00B00851">
          <w:rPr>
            <w:noProof/>
          </w:rPr>
          <w:tab/>
        </w:r>
        <w:r w:rsidDel="00B00851">
          <w:rPr>
            <w:noProof/>
          </w:rPr>
          <w:delText>68</w:delText>
        </w:r>
      </w:del>
    </w:p>
    <w:p w:rsidR="00D81159" w:rsidDel="00B00851" w:rsidRDefault="00D81159" w14:paraId="59CC5830" w14:textId="5B25BA32">
      <w:pPr>
        <w:pStyle w:val="Obsah3"/>
        <w:rPr>
          <w:del w:author="Jan Fišer" w:date="2022-04-05T15:08:00Z" w:id="476"/>
          <w:rFonts w:asciiTheme="minorHAnsi" w:hAnsiTheme="minorHAnsi" w:eastAsiaTheme="minorEastAsia" w:cstheme="minorBidi"/>
          <w:iCs w:val="0"/>
          <w:noProof/>
          <w:sz w:val="22"/>
          <w:szCs w:val="22"/>
        </w:rPr>
      </w:pPr>
      <w:del w:author="Jan Fišer" w:date="2022-04-05T15:08:00Z" w:id="477">
        <w:r w:rsidDel="00B00851">
          <w:rPr>
            <w:noProof/>
          </w:rPr>
          <w:delText>2.12.5. Podání e-SVP, zrušení na CÚ</w:delText>
        </w:r>
        <w:r w:rsidDel="00B00851">
          <w:rPr>
            <w:noProof/>
          </w:rPr>
          <w:tab/>
        </w:r>
        <w:r w:rsidDel="00B00851">
          <w:rPr>
            <w:noProof/>
          </w:rPr>
          <w:delText>69</w:delText>
        </w:r>
      </w:del>
    </w:p>
    <w:p w:rsidR="00D81159" w:rsidDel="00B00851" w:rsidRDefault="00D81159" w14:paraId="0F600A06" w14:textId="69F9665C">
      <w:pPr>
        <w:pStyle w:val="Obsah2"/>
        <w:rPr>
          <w:del w:author="Jan Fišer" w:date="2022-04-05T15:08:00Z" w:id="478"/>
          <w:rFonts w:asciiTheme="minorHAnsi" w:hAnsiTheme="minorHAnsi" w:eastAsiaTheme="minorEastAsia" w:cstheme="minorBidi"/>
          <w:smallCaps w:val="0"/>
          <w:noProof/>
          <w:sz w:val="22"/>
          <w:szCs w:val="22"/>
        </w:rPr>
      </w:pPr>
      <w:del w:author="Jan Fišer" w:date="2022-04-05T15:08:00Z" w:id="479">
        <w:r w:rsidDel="00B00851">
          <w:rPr>
            <w:noProof/>
          </w:rPr>
          <w:delText>2.13. Přehled zpráv:</w:delText>
        </w:r>
        <w:r w:rsidDel="00B00851">
          <w:rPr>
            <w:noProof/>
          </w:rPr>
          <w:tab/>
        </w:r>
        <w:r w:rsidDel="00B00851">
          <w:rPr>
            <w:noProof/>
          </w:rPr>
          <w:delText>70</w:delText>
        </w:r>
      </w:del>
    </w:p>
    <w:p w:rsidR="00D81159" w:rsidDel="00B00851" w:rsidRDefault="00D81159" w14:paraId="726D40D3" w14:textId="398DCB64">
      <w:pPr>
        <w:pStyle w:val="Obsah2"/>
        <w:rPr>
          <w:del w:author="Jan Fišer" w:date="2022-04-05T15:08:00Z" w:id="480"/>
          <w:rFonts w:asciiTheme="minorHAnsi" w:hAnsiTheme="minorHAnsi" w:eastAsiaTheme="minorEastAsia" w:cstheme="minorBidi"/>
          <w:smallCaps w:val="0"/>
          <w:noProof/>
          <w:sz w:val="22"/>
          <w:szCs w:val="22"/>
        </w:rPr>
      </w:pPr>
      <w:del w:author="Jan Fišer" w:date="2022-04-05T15:08:00Z" w:id="481">
        <w:r w:rsidDel="00B00851">
          <w:rPr>
            <w:noProof/>
          </w:rPr>
          <w:delText>2.14. HTML dokumentace ECR zpráv včetně podmínek a pravidel</w:delText>
        </w:r>
        <w:r w:rsidDel="00B00851">
          <w:rPr>
            <w:noProof/>
          </w:rPr>
          <w:tab/>
        </w:r>
        <w:r w:rsidDel="00B00851">
          <w:rPr>
            <w:noProof/>
          </w:rPr>
          <w:delText>75</w:delText>
        </w:r>
      </w:del>
    </w:p>
    <w:p w:rsidR="00D81159" w:rsidDel="00B00851" w:rsidRDefault="00D81159" w14:paraId="645CC4C7" w14:textId="1BA60B97">
      <w:pPr>
        <w:pStyle w:val="Obsah2"/>
        <w:rPr>
          <w:del w:author="Jan Fišer" w:date="2022-04-05T15:08:00Z" w:id="482"/>
          <w:rFonts w:asciiTheme="minorHAnsi" w:hAnsiTheme="minorHAnsi" w:eastAsiaTheme="minorEastAsia" w:cstheme="minorBidi"/>
          <w:smallCaps w:val="0"/>
          <w:noProof/>
          <w:sz w:val="22"/>
          <w:szCs w:val="22"/>
        </w:rPr>
      </w:pPr>
      <w:del w:author="Jan Fišer" w:date="2022-04-05T15:08:00Z" w:id="483">
        <w:r w:rsidDel="00B00851">
          <w:rPr>
            <w:noProof/>
          </w:rPr>
          <w:delText>2.15. Seznam funkčních chybových kódů</w:delText>
        </w:r>
        <w:r w:rsidDel="00B00851">
          <w:rPr>
            <w:noProof/>
          </w:rPr>
          <w:tab/>
        </w:r>
        <w:r w:rsidDel="00B00851">
          <w:rPr>
            <w:noProof/>
          </w:rPr>
          <w:delText>75</w:delText>
        </w:r>
      </w:del>
    </w:p>
    <w:p w:rsidR="003C140F" w:rsidP="00DC17FB" w:rsidRDefault="00DC17FB" w14:paraId="11BCF5C7" w14:textId="1F31915C">
      <w:pPr>
        <w:pStyle w:val="slovannadpis1rovn"/>
        <w:spacing w:before="0" w:after="0"/>
        <w:rPr>
          <w:bCs/>
          <w:sz w:val="24"/>
          <w:szCs w:val="24"/>
        </w:rPr>
      </w:pPr>
      <w:r>
        <w:rPr>
          <w:bCs/>
        </w:rPr>
        <w:fldChar w:fldCharType="end"/>
      </w:r>
    </w:p>
    <w:p w:rsidR="00525127" w:rsidP="00380000" w:rsidRDefault="003C140F" w14:paraId="192D7E74" w14:textId="77777777">
      <w:pPr>
        <w:pStyle w:val="slovannadpis1rovn"/>
        <w:numPr>
          <w:ilvl w:val="0"/>
          <w:numId w:val="18"/>
        </w:numPr>
      </w:pPr>
      <w:r>
        <w:rPr>
          <w:bCs/>
          <w:sz w:val="24"/>
          <w:szCs w:val="24"/>
        </w:rPr>
        <w:br w:type="page"/>
      </w:r>
      <w:bookmarkStart w:name="_Toc212018558" w:id="484"/>
      <w:bookmarkStart w:name="_Toc427239646" w:id="485"/>
      <w:bookmarkStart w:name="_Toc100063740" w:id="486"/>
      <w:r w:rsidR="00525127">
        <w:lastRenderedPageBreak/>
        <w:t>Úvod</w:t>
      </w:r>
      <w:bookmarkEnd w:id="484"/>
      <w:bookmarkEnd w:id="485"/>
      <w:bookmarkEnd w:id="486"/>
      <w:r w:rsidR="00037AC2">
        <w:t xml:space="preserve"> </w:t>
      </w:r>
    </w:p>
    <w:p w:rsidR="005D1F99" w:rsidP="00793828" w:rsidRDefault="00932F74" w14:paraId="0158F399" w14:textId="77777777">
      <w:pPr>
        <w:jc w:val="both"/>
      </w:pPr>
      <w:r>
        <w:t>D</w:t>
      </w:r>
      <w:r w:rsidR="00525127">
        <w:t xml:space="preserve">okument </w:t>
      </w:r>
      <w:r>
        <w:t>„E</w:t>
      </w:r>
      <w:r w:rsidR="00E02098">
        <w:t xml:space="preserve">lektronické celní řízení </w:t>
      </w:r>
      <w:r w:rsidR="00793828">
        <w:t>na</w:t>
      </w:r>
      <w:r w:rsidR="005D1F99">
        <w:t xml:space="preserve"> </w:t>
      </w:r>
      <w:r w:rsidR="000F6EE1">
        <w:t>CÚ dovozu</w:t>
      </w:r>
      <w:r>
        <w:t>“</w:t>
      </w:r>
      <w:r w:rsidR="005D1F99">
        <w:t xml:space="preserve"> po</w:t>
      </w:r>
      <w:r w:rsidR="000F6EE1">
        <w:t>pisuje komunikační rozhraní pro</w:t>
      </w:r>
      <w:r w:rsidR="005D1F99">
        <w:t xml:space="preserve"> </w:t>
      </w:r>
      <w:r w:rsidR="000F6EE1">
        <w:t xml:space="preserve">deklaranty </w:t>
      </w:r>
      <w:r w:rsidR="005D1F99">
        <w:t>komunikující s </w:t>
      </w:r>
      <w:r w:rsidR="00B17B7F">
        <w:t>CÚ</w:t>
      </w:r>
      <w:r w:rsidR="005D1F99">
        <w:t xml:space="preserve"> </w:t>
      </w:r>
      <w:r w:rsidR="000F6EE1">
        <w:t>dovozu</w:t>
      </w:r>
      <w:r w:rsidR="005D1F99">
        <w:t xml:space="preserve">. Scénáře datových výměn </w:t>
      </w:r>
      <w:r w:rsidR="00A20001">
        <w:t>realizují</w:t>
      </w:r>
      <w:r w:rsidR="0066115D">
        <w:t xml:space="preserve"> postupy </w:t>
      </w:r>
      <w:r w:rsidR="00037AC2">
        <w:t>definované</w:t>
      </w:r>
      <w:r w:rsidR="0066115D">
        <w:t xml:space="preserve"> v dokument</w:t>
      </w:r>
      <w:r w:rsidR="00A20001">
        <w:t xml:space="preserve">u </w:t>
      </w:r>
      <w:r w:rsidR="00793828">
        <w:t>„</w:t>
      </w:r>
      <w:r w:rsidR="00A20001">
        <w:t>Celní řízení v e-Dovozu</w:t>
      </w:r>
      <w:r w:rsidR="00793828">
        <w:t>“</w:t>
      </w:r>
      <w:r w:rsidR="00A20001">
        <w:t>, který</w:t>
      </w:r>
      <w:r w:rsidR="0066115D">
        <w:t xml:space="preserve"> </w:t>
      </w:r>
      <w:r w:rsidR="00A20001">
        <w:t xml:space="preserve">popisuje postupy zpracování CP </w:t>
      </w:r>
      <w:r w:rsidR="00793828">
        <w:t>na</w:t>
      </w:r>
      <w:r w:rsidR="00A20001">
        <w:t xml:space="preserve"> CÚ dovozu</w:t>
      </w:r>
      <w:r w:rsidR="0066115D">
        <w:t>.</w:t>
      </w:r>
    </w:p>
    <w:p w:rsidR="00525127" w:rsidP="00793828" w:rsidRDefault="0066115D" w14:paraId="4C85E4B0" w14:textId="150A4B7F">
      <w:pPr>
        <w:jc w:val="both"/>
      </w:pPr>
      <w:r>
        <w:t>Použit</w:t>
      </w:r>
      <w:r w:rsidR="008E186F">
        <w:t>ý způsob</w:t>
      </w:r>
      <w:r>
        <w:t xml:space="preserve"> komunikace</w:t>
      </w:r>
      <w:r w:rsidR="008E186F">
        <w:t xml:space="preserve"> mezi deklarantským systémem a systémem </w:t>
      </w:r>
      <w:r w:rsidR="00553DB8">
        <w:t>e-Dovoz</w:t>
      </w:r>
      <w:r w:rsidR="008E186F">
        <w:t xml:space="preserve"> je</w:t>
      </w:r>
      <w:r>
        <w:t xml:space="preserve"> shodn</w:t>
      </w:r>
      <w:r w:rsidR="008E186F">
        <w:t>ý</w:t>
      </w:r>
      <w:r>
        <w:t xml:space="preserve"> </w:t>
      </w:r>
      <w:r w:rsidR="005D74B3">
        <w:t xml:space="preserve">se způsobem </w:t>
      </w:r>
      <w:r w:rsidR="00553DB8">
        <w:t>komunikace se</w:t>
      </w:r>
      <w:r>
        <w:t xml:space="preserve"> systémy</w:t>
      </w:r>
      <w:r w:rsidR="006A31A5">
        <w:t xml:space="preserve"> ICS,</w:t>
      </w:r>
      <w:r>
        <w:t xml:space="preserve"> NCTS a e-Vývoz</w:t>
      </w:r>
      <w:r w:rsidR="00FB6C51">
        <w:t xml:space="preserve">. </w:t>
      </w:r>
      <w:r w:rsidR="00553DB8">
        <w:t>Pro systém</w:t>
      </w:r>
      <w:r w:rsidR="00FB6C51">
        <w:t xml:space="preserve"> </w:t>
      </w:r>
      <w:r w:rsidR="00876FAC">
        <w:t xml:space="preserve">e-Dovoz </w:t>
      </w:r>
      <w:r w:rsidR="00553DB8">
        <w:t xml:space="preserve">platí dokumentace </w:t>
      </w:r>
      <w:r w:rsidR="00876FAC">
        <w:t>elektronické komunikace, kter</w:t>
      </w:r>
      <w:r w:rsidR="00553DB8">
        <w:t>á</w:t>
      </w:r>
      <w:r w:rsidR="00876FAC">
        <w:t xml:space="preserve"> je publikovan</w:t>
      </w:r>
      <w:r w:rsidR="00553DB8">
        <w:t>á</w:t>
      </w:r>
      <w:r w:rsidR="00876FAC">
        <w:t xml:space="preserve"> na </w:t>
      </w:r>
      <w:r w:rsidR="00793828">
        <w:t>internetových stránkách</w:t>
      </w:r>
      <w:r w:rsidR="00876FAC">
        <w:t xml:space="preserve"> </w:t>
      </w:r>
      <w:r w:rsidR="00793828">
        <w:t>C</w:t>
      </w:r>
      <w:r w:rsidR="00876FAC">
        <w:t>elní správy</w:t>
      </w:r>
      <w:r w:rsidR="00793828">
        <w:t xml:space="preserve"> ČR</w:t>
      </w:r>
      <w:r w:rsidR="00553DB8">
        <w:t>:</w:t>
      </w:r>
      <w:r w:rsidR="00876FAC">
        <w:t xml:space="preserve"> </w:t>
      </w:r>
      <w:hyperlink w:history="1" r:id="rId12">
        <w:r w:rsidRPr="009C3FF1" w:rsidR="00D95DD4">
          <w:rPr>
            <w:rStyle w:val="Hypertextovodkaz"/>
          </w:rPr>
          <w:t>http://www.celnisprava.cz/cz/clo/e-customs/ics/Stranky/dokumentace-pro-vyrobce-sw.aspx</w:t>
        </w:r>
      </w:hyperlink>
      <w:r w:rsidR="00D95DD4">
        <w:t xml:space="preserve"> </w:t>
      </w:r>
      <w:r w:rsidR="00876FAC">
        <w:t xml:space="preserve">. </w:t>
      </w:r>
    </w:p>
    <w:p w:rsidRPr="00553DB8" w:rsidR="00AE4A93" w:rsidP="00793828" w:rsidRDefault="00932F74" w14:paraId="47A2FEF1" w14:textId="77777777">
      <w:pPr>
        <w:jc w:val="both"/>
        <w:rPr>
          <w:b/>
        </w:rPr>
      </w:pPr>
      <w:r>
        <w:t>D</w:t>
      </w:r>
      <w:r w:rsidR="00AE4A93">
        <w:t xml:space="preserve">okument </w:t>
      </w:r>
      <w:r w:rsidR="00553DB8">
        <w:t>„</w:t>
      </w:r>
      <w:r w:rsidRPr="00553DB8" w:rsidR="00553DB8">
        <w:t>Elektronické celní řízení na CÚ dovozu</w:t>
      </w:r>
      <w:r w:rsidR="00553DB8">
        <w:t>“</w:t>
      </w:r>
      <w:r w:rsidR="005D74B3">
        <w:t xml:space="preserve"> </w:t>
      </w:r>
      <w:r>
        <w:t>definuje</w:t>
      </w:r>
      <w:r w:rsidR="00AE4A93">
        <w:t xml:space="preserve"> </w:t>
      </w:r>
      <w:r>
        <w:t xml:space="preserve">přípustné </w:t>
      </w:r>
      <w:r w:rsidR="00AE4A93">
        <w:t>scénáře</w:t>
      </w:r>
      <w:r w:rsidR="000F6EE1">
        <w:t xml:space="preserve"> výměn zpráv mezi deklarantem a </w:t>
      </w:r>
      <w:r w:rsidR="00793828">
        <w:t>C</w:t>
      </w:r>
      <w:r w:rsidR="000F6EE1">
        <w:t>elní správou</w:t>
      </w:r>
      <w:r w:rsidR="00793828">
        <w:t xml:space="preserve"> ČR</w:t>
      </w:r>
      <w:r w:rsidR="000F6EE1">
        <w:t xml:space="preserve"> při</w:t>
      </w:r>
      <w:r w:rsidR="00876FAC">
        <w:t xml:space="preserve"> </w:t>
      </w:r>
      <w:r w:rsidR="00553DB8">
        <w:t>projedná</w:t>
      </w:r>
      <w:r w:rsidR="00793828">
        <w:t>vá</w:t>
      </w:r>
      <w:r w:rsidR="00553DB8">
        <w:t>ní</w:t>
      </w:r>
      <w:r w:rsidR="00876FAC">
        <w:t xml:space="preserve"> celně schváleného určení zboží.</w:t>
      </w:r>
      <w:r w:rsidR="000A2F4E">
        <w:t xml:space="preserve"> </w:t>
      </w:r>
      <w:r w:rsidR="002D65CE">
        <w:t>V přílo</w:t>
      </w:r>
      <w:r w:rsidR="005F258A">
        <w:t>hách</w:t>
      </w:r>
      <w:r>
        <w:t>, které jsou nedílnou součástí dokumentu,</w:t>
      </w:r>
      <w:r w:rsidR="002D65CE">
        <w:t xml:space="preserve"> je</w:t>
      </w:r>
      <w:r w:rsidR="00D817AD">
        <w:t xml:space="preserve"> uveden přehled</w:t>
      </w:r>
      <w:r>
        <w:t xml:space="preserve"> a</w:t>
      </w:r>
      <w:r w:rsidR="00D817AD">
        <w:t xml:space="preserve"> </w:t>
      </w:r>
      <w:r>
        <w:t xml:space="preserve">detailní </w:t>
      </w:r>
      <w:r w:rsidR="00D817AD">
        <w:t>popis jednotlivých zpráv</w:t>
      </w:r>
      <w:r>
        <w:t xml:space="preserve"> vyměňovaných mezi </w:t>
      </w:r>
      <w:r w:rsidR="00C6055C">
        <w:t>deklaranty</w:t>
      </w:r>
      <w:r>
        <w:t xml:space="preserve"> a </w:t>
      </w:r>
      <w:r w:rsidR="00793828">
        <w:t>C</w:t>
      </w:r>
      <w:r>
        <w:t>elní správou</w:t>
      </w:r>
      <w:r w:rsidR="00793828">
        <w:t xml:space="preserve"> ČR</w:t>
      </w:r>
      <w:r>
        <w:t>.</w:t>
      </w:r>
      <w:r w:rsidR="00D817AD">
        <w:t xml:space="preserve"> </w:t>
      </w:r>
      <w:r>
        <w:t>D</w:t>
      </w:r>
      <w:r w:rsidR="00D817AD">
        <w:t>ef</w:t>
      </w:r>
      <w:r>
        <w:t>i</w:t>
      </w:r>
      <w:r w:rsidR="00D817AD">
        <w:t>nic</w:t>
      </w:r>
      <w:r>
        <w:t>e</w:t>
      </w:r>
      <w:r w:rsidR="00D817AD">
        <w:t xml:space="preserve"> zpráv </w:t>
      </w:r>
      <w:r w:rsidR="00FB6C51">
        <w:t>může</w:t>
      </w:r>
      <w:r>
        <w:t xml:space="preserve"> být </w:t>
      </w:r>
      <w:r w:rsidR="00FB6C51">
        <w:t>z</w:t>
      </w:r>
      <w:r>
        <w:t>měněn</w:t>
      </w:r>
      <w:r w:rsidR="00FB6C51">
        <w:t>a</w:t>
      </w:r>
      <w:r>
        <w:t xml:space="preserve"> </w:t>
      </w:r>
      <w:r w:rsidR="00685CEB">
        <w:t>vydáním nové verze dokumentace nebo</w:t>
      </w:r>
      <w:r>
        <w:t xml:space="preserve"> </w:t>
      </w:r>
      <w:r w:rsidR="00FB6C51">
        <w:t>vydáním dokumentace opravy</w:t>
      </w:r>
      <w:r w:rsidR="00793828">
        <w:t>,</w:t>
      </w:r>
      <w:r w:rsidR="007128EA">
        <w:t xml:space="preserve"> tzv. ECR </w:t>
      </w:r>
      <w:proofErr w:type="spellStart"/>
      <w:r w:rsidR="007128EA">
        <w:t>KELů</w:t>
      </w:r>
      <w:proofErr w:type="spellEnd"/>
      <w:r w:rsidR="00FB6C51">
        <w:t>. Základní dokumenty i opravy jsou zveřejňovány</w:t>
      </w:r>
      <w:r w:rsidR="007128EA">
        <w:t xml:space="preserve"> </w:t>
      </w:r>
      <w:r w:rsidR="00793828">
        <w:t>C</w:t>
      </w:r>
      <w:r w:rsidR="007128EA">
        <w:t>elní správou</w:t>
      </w:r>
      <w:r w:rsidR="00793828">
        <w:t xml:space="preserve"> ČR</w:t>
      </w:r>
      <w:r w:rsidR="007128EA">
        <w:t xml:space="preserve">. Každý </w:t>
      </w:r>
      <w:r w:rsidR="00793828">
        <w:t>C</w:t>
      </w:r>
      <w:r w:rsidR="007128EA">
        <w:t xml:space="preserve">elní správou </w:t>
      </w:r>
      <w:r w:rsidR="00793828">
        <w:t xml:space="preserve">ČR </w:t>
      </w:r>
      <w:r w:rsidR="007128EA">
        <w:t>zveřejněný ECR KEL je závazný a stává se součástí tohoto dokumentu</w:t>
      </w:r>
      <w:r w:rsidR="00D817AD">
        <w:t>.</w:t>
      </w:r>
    </w:p>
    <w:p w:rsidR="006E657D" w:rsidP="00793828" w:rsidRDefault="006E657D" w14:paraId="531B4209" w14:textId="77777777">
      <w:pPr>
        <w:jc w:val="both"/>
      </w:pPr>
      <w:r>
        <w:t xml:space="preserve">Dokument popisuje </w:t>
      </w:r>
      <w:r w:rsidR="008E186F">
        <w:t xml:space="preserve">celkovou </w:t>
      </w:r>
      <w:r>
        <w:t xml:space="preserve">funkčnost systému e-Dovoz. </w:t>
      </w:r>
      <w:r w:rsidR="008E186F">
        <w:t xml:space="preserve">Pokud některé scénáře datových výměn nebudou </w:t>
      </w:r>
      <w:r w:rsidR="00FB6C51">
        <w:t xml:space="preserve">realizovány </w:t>
      </w:r>
      <w:r w:rsidR="008E186F">
        <w:t xml:space="preserve">v první etapě vývoje systému </w:t>
      </w:r>
      <w:r w:rsidR="00FB6C51">
        <w:t xml:space="preserve">e-Dovoz, </w:t>
      </w:r>
      <w:r w:rsidR="008E186F">
        <w:t>budou v textu viditelně označeny poznámkou „další etapa vývoje“.</w:t>
      </w:r>
    </w:p>
    <w:p w:rsidRPr="00F20B93" w:rsidR="00525127" w:rsidP="00380C4C" w:rsidRDefault="00525127" w14:paraId="57C12EFB" w14:textId="77777777">
      <w:pPr>
        <w:pStyle w:val="slovannadpis2rovn"/>
      </w:pPr>
      <w:bookmarkStart w:name="_Toc212018559" w:id="487"/>
      <w:bookmarkStart w:name="_Toc427239647" w:id="488"/>
      <w:bookmarkStart w:name="_Toc100063741" w:id="489"/>
      <w:r w:rsidRPr="00F20B93">
        <w:t>Označení a symbolika</w:t>
      </w:r>
      <w:bookmarkEnd w:id="487"/>
      <w:bookmarkEnd w:id="488"/>
      <w:bookmarkEnd w:id="489"/>
    </w:p>
    <w:p w:rsidR="00FD39E7" w:rsidP="00793828" w:rsidRDefault="00FD39E7" w14:paraId="2934399D" w14:textId="77777777">
      <w:pPr>
        <w:jc w:val="both"/>
      </w:pPr>
      <w:r w:rsidRPr="00FD39E7">
        <w:t xml:space="preserve">Pro </w:t>
      </w:r>
      <w:r w:rsidR="003158DF">
        <w:t>ilustraci</w:t>
      </w:r>
      <w:r w:rsidRPr="00FD39E7" w:rsidR="003158DF">
        <w:t xml:space="preserve"> </w:t>
      </w:r>
      <w:r w:rsidRPr="00FD39E7">
        <w:t xml:space="preserve">komunikace mezi </w:t>
      </w:r>
      <w:r w:rsidR="00793828">
        <w:t>CÚ</w:t>
      </w:r>
      <w:r w:rsidRPr="00FD39E7">
        <w:t xml:space="preserve"> a </w:t>
      </w:r>
      <w:r w:rsidR="005F258A">
        <w:t xml:space="preserve">oprávněnými subjekty </w:t>
      </w:r>
      <w:r>
        <w:t xml:space="preserve">jsou použity sekvenční </w:t>
      </w:r>
      <w:r w:rsidRPr="00FD39E7">
        <w:t>diagram</w:t>
      </w:r>
      <w:r>
        <w:t>y.</w:t>
      </w:r>
      <w:r w:rsidRPr="00FD39E7">
        <w:t xml:space="preserve"> </w:t>
      </w:r>
      <w:r>
        <w:t>S</w:t>
      </w:r>
      <w:r w:rsidRPr="00FD39E7">
        <w:t xml:space="preserve">louží </w:t>
      </w:r>
      <w:r>
        <w:t>k</w:t>
      </w:r>
      <w:r w:rsidR="005F258A">
        <w:t>e</w:t>
      </w:r>
      <w:r>
        <w:t xml:space="preserve"> zviditelnění posloupnosti po sobě jdoucích kroků celního řízení nebo pro popis sekvence předávaných zpráv. </w:t>
      </w:r>
    </w:p>
    <w:p w:rsidR="00FD39E7" w:rsidP="00793828" w:rsidRDefault="003048A3" w14:paraId="5392FB20" w14:textId="77777777">
      <w:pPr>
        <w:jc w:val="both"/>
      </w:pPr>
      <w:r>
        <w:t>Obdélník</w:t>
      </w:r>
      <w:r w:rsidR="00FD39E7">
        <w:t xml:space="preserve"> </w:t>
      </w:r>
      <w:r w:rsidR="00246AC8">
        <w:t xml:space="preserve">nebo ikonka </w:t>
      </w:r>
      <w:r w:rsidR="00FD39E7">
        <w:t xml:space="preserve">nahoře značí </w:t>
      </w:r>
      <w:r w:rsidR="004F0A14">
        <w:t>su</w:t>
      </w:r>
      <w:r w:rsidR="00FD39E7">
        <w:t>bjekty, které se účastní dané činnosti. Svislá čára má význam bezrozměrné časové osy. Vodorovné čáry mezi objekty značí jejich vzájemnou komunikaci (interakci) v</w:t>
      </w:r>
      <w:r w:rsidR="00ED4DAF">
        <w:t> </w:t>
      </w:r>
      <w:r w:rsidR="00FD39E7">
        <w:t>čase</w:t>
      </w:r>
      <w:r w:rsidR="00ED4DAF">
        <w:t xml:space="preserve"> </w:t>
      </w:r>
      <w:r w:rsidRPr="00ED4DAF" w:rsidR="00ED4DAF">
        <w:t>a šipka určuje směr komunikace.</w:t>
      </w:r>
    </w:p>
    <w:p w:rsidRPr="00B861F6" w:rsidR="00FD39E7" w:rsidP="003E65D3" w:rsidRDefault="00E75B0D" w14:paraId="48B8D237" w14:textId="77777777">
      <w:pPr>
        <w:ind w:firstLine="0"/>
        <w:jc w:val="center"/>
      </w:pPr>
      <w:r w:rsidRPr="001438AD">
        <w:rPr>
          <w:noProof/>
        </w:rPr>
        <w:drawing>
          <wp:inline distT="0" distB="0" distL="0" distR="0" wp14:anchorId="0FCCADC3" wp14:editId="3A32DC3F">
            <wp:extent cx="2819400" cy="1657350"/>
            <wp:effectExtent l="0" t="0" r="0" b="0"/>
            <wp:docPr id="5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3">
                      <a:extLst>
                        <a:ext uri="{28A0092B-C50C-407E-A947-70E740481C1C}">
                          <a14:useLocalDpi xmlns:a14="http://schemas.microsoft.com/office/drawing/2010/main" val="0"/>
                        </a:ext>
                      </a:extLst>
                    </a:blip>
                    <a:srcRect l="20103" t="17737" r="8224" b="8063"/>
                    <a:stretch>
                      <a:fillRect/>
                    </a:stretch>
                  </pic:blipFill>
                  <pic:spPr bwMode="auto">
                    <a:xfrm>
                      <a:off x="0" y="0"/>
                      <a:ext cx="2819400" cy="1657350"/>
                    </a:xfrm>
                    <a:prstGeom prst="rect">
                      <a:avLst/>
                    </a:prstGeom>
                    <a:noFill/>
                    <a:ln>
                      <a:noFill/>
                    </a:ln>
                  </pic:spPr>
                </pic:pic>
              </a:graphicData>
            </a:graphic>
          </wp:inline>
        </w:drawing>
      </w:r>
    </w:p>
    <w:p w:rsidRPr="003E65D3" w:rsidR="003E65D3" w:rsidP="003E65D3" w:rsidRDefault="003E65D3" w14:paraId="75656EC7" w14:textId="44AEF787">
      <w:pPr>
        <w:pStyle w:val="Titulek"/>
      </w:pPr>
      <w:bookmarkStart w:name="_Toc211934402" w:id="490"/>
      <w:r>
        <w:t xml:space="preserve">obr. </w:t>
      </w:r>
      <w:r w:rsidR="0097617D">
        <w:rPr>
          <w:noProof/>
        </w:rPr>
        <w:fldChar w:fldCharType="begin"/>
      </w:r>
      <w:r w:rsidR="0097617D">
        <w:rPr>
          <w:noProof/>
        </w:rPr>
        <w:instrText xml:space="preserve"> SEQ obr. \* ARABIC </w:instrText>
      </w:r>
      <w:r w:rsidR="0097617D">
        <w:rPr>
          <w:noProof/>
        </w:rPr>
        <w:fldChar w:fldCharType="separate"/>
      </w:r>
      <w:r w:rsidR="008B4E88">
        <w:rPr>
          <w:noProof/>
        </w:rPr>
        <w:t>1</w:t>
      </w:r>
      <w:r w:rsidR="0097617D">
        <w:rPr>
          <w:noProof/>
        </w:rPr>
        <w:fldChar w:fldCharType="end"/>
      </w:r>
      <w:r>
        <w:t xml:space="preserve"> S</w:t>
      </w:r>
      <w:r w:rsidR="00687F2D">
        <w:t>ekvenční diagram</w:t>
      </w:r>
      <w:bookmarkEnd w:id="490"/>
    </w:p>
    <w:p w:rsidR="00C15771" w:rsidP="00380C4C" w:rsidRDefault="00C15771" w14:paraId="4F57D096" w14:textId="77777777">
      <w:pPr>
        <w:pStyle w:val="slovannadpis2rovn"/>
      </w:pPr>
      <w:bookmarkStart w:name="_Toc212018560" w:id="491"/>
      <w:bookmarkStart w:name="_Toc427239648" w:id="492"/>
      <w:bookmarkStart w:name="_Toc100063742" w:id="493"/>
      <w:r>
        <w:t>Terminologie</w:t>
      </w:r>
      <w:bookmarkEnd w:id="491"/>
      <w:bookmarkEnd w:id="492"/>
      <w:bookmarkEnd w:id="493"/>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A0" w:firstRow="1" w:lastRow="0" w:firstColumn="1" w:lastColumn="0" w:noHBand="0" w:noVBand="0"/>
      </w:tblPr>
      <w:tblGrid>
        <w:gridCol w:w="2641"/>
        <w:gridCol w:w="6420"/>
      </w:tblGrid>
      <w:tr w:rsidRPr="002D0A5A" w:rsidR="00C15771" w:rsidTr="00631105" w14:paraId="7EAC9E04" w14:textId="77777777">
        <w:tc>
          <w:tcPr>
            <w:tcW w:w="2641" w:type="dxa"/>
            <w:shd w:val="clear" w:color="auto" w:fill="E0E0E0"/>
          </w:tcPr>
          <w:p w:rsidRPr="002D0A5A" w:rsidR="00C15771" w:rsidP="00A20001" w:rsidRDefault="00C15771" w14:paraId="76E9F3EA" w14:textId="77777777">
            <w:r w:rsidRPr="002D0A5A">
              <w:t>Termín/zkratka</w:t>
            </w:r>
          </w:p>
        </w:tc>
        <w:tc>
          <w:tcPr>
            <w:tcW w:w="6420" w:type="dxa"/>
            <w:shd w:val="clear" w:color="auto" w:fill="E0E0E0"/>
          </w:tcPr>
          <w:p w:rsidRPr="002D0A5A" w:rsidR="00C15771" w:rsidP="00A20001" w:rsidRDefault="00C15771" w14:paraId="083F47A8" w14:textId="77777777">
            <w:r w:rsidRPr="002D0A5A">
              <w:t>Význam</w:t>
            </w:r>
          </w:p>
        </w:tc>
      </w:tr>
      <w:tr w:rsidR="00620BB8" w:rsidTr="00631105" w14:paraId="580D8062" w14:textId="77777777">
        <w:tc>
          <w:tcPr>
            <w:tcW w:w="2641" w:type="dxa"/>
          </w:tcPr>
          <w:p w:rsidR="00620BB8" w:rsidP="00E34935" w:rsidRDefault="00620BB8" w14:paraId="3F37032D" w14:textId="77777777">
            <w:pPr>
              <w:ind w:firstLine="0"/>
            </w:pPr>
            <w:r>
              <w:t>AZS</w:t>
            </w:r>
          </w:p>
        </w:tc>
        <w:tc>
          <w:tcPr>
            <w:tcW w:w="6420" w:type="dxa"/>
          </w:tcPr>
          <w:p w:rsidR="00620BB8" w:rsidP="00E34935" w:rsidRDefault="00620BB8" w14:paraId="3C81BBC6" w14:textId="77777777">
            <w:pPr>
              <w:ind w:firstLine="0"/>
            </w:pPr>
            <w:r>
              <w:t>Aktivní zušlechťovací styk</w:t>
            </w:r>
          </w:p>
        </w:tc>
      </w:tr>
      <w:tr w:rsidR="00620BB8" w:rsidTr="00631105" w14:paraId="0B3DFAE1" w14:textId="77777777">
        <w:tc>
          <w:tcPr>
            <w:tcW w:w="2641" w:type="dxa"/>
          </w:tcPr>
          <w:p w:rsidR="00620BB8" w:rsidP="00E34935" w:rsidRDefault="00865AFD" w14:paraId="19030732" w14:textId="77777777">
            <w:pPr>
              <w:ind w:firstLine="0"/>
            </w:pPr>
            <w:r>
              <w:t>U</w:t>
            </w:r>
            <w:r w:rsidR="00620BB8">
              <w:t>CC</w:t>
            </w:r>
          </w:p>
        </w:tc>
        <w:tc>
          <w:tcPr>
            <w:tcW w:w="6420" w:type="dxa"/>
          </w:tcPr>
          <w:p w:rsidR="00620BB8" w:rsidP="00E34935" w:rsidRDefault="00620BB8" w14:paraId="2437C99B" w14:textId="77777777">
            <w:pPr>
              <w:ind w:firstLine="0"/>
            </w:pPr>
            <w:r>
              <w:t>Celní kodex</w:t>
            </w:r>
            <w:r w:rsidR="00865AFD">
              <w:t xml:space="preserve"> Unie</w:t>
            </w:r>
          </w:p>
        </w:tc>
      </w:tr>
      <w:tr w:rsidR="00BB3EBC" w:rsidTr="00631105" w14:paraId="5FECD76C" w14:textId="77777777">
        <w:tc>
          <w:tcPr>
            <w:tcW w:w="2641" w:type="dxa"/>
          </w:tcPr>
          <w:p w:rsidR="00BB3EBC" w:rsidP="00E34935" w:rsidRDefault="00BB3EBC" w14:paraId="63CE4CB9" w14:textId="77777777">
            <w:pPr>
              <w:ind w:firstLine="0"/>
            </w:pPr>
            <w:r>
              <w:t>CP</w:t>
            </w:r>
          </w:p>
        </w:tc>
        <w:tc>
          <w:tcPr>
            <w:tcW w:w="6420" w:type="dxa"/>
          </w:tcPr>
          <w:p w:rsidR="00BB3EBC" w:rsidP="00930223" w:rsidRDefault="00BB3EBC" w14:paraId="7C623DE1" w14:textId="77777777">
            <w:pPr>
              <w:ind w:firstLine="0"/>
            </w:pPr>
            <w:r>
              <w:t xml:space="preserve">Celní </w:t>
            </w:r>
            <w:r w:rsidR="00930223">
              <w:t>p</w:t>
            </w:r>
            <w:r>
              <w:t>rohlášení</w:t>
            </w:r>
          </w:p>
        </w:tc>
      </w:tr>
      <w:tr w:rsidR="00BB3EBC" w:rsidTr="00631105" w14:paraId="55511E8E" w14:textId="77777777">
        <w:tc>
          <w:tcPr>
            <w:tcW w:w="2641" w:type="dxa"/>
          </w:tcPr>
          <w:p w:rsidR="00BB3EBC" w:rsidP="003110BA" w:rsidRDefault="004A0915" w14:paraId="1C113FA6" w14:textId="77777777">
            <w:pPr>
              <w:ind w:firstLine="0"/>
            </w:pPr>
            <w:r>
              <w:t>JZCP</w:t>
            </w:r>
            <w:r w:rsidDel="003110BA">
              <w:t xml:space="preserve"> </w:t>
            </w:r>
          </w:p>
        </w:tc>
        <w:tc>
          <w:tcPr>
            <w:tcW w:w="6420" w:type="dxa"/>
          </w:tcPr>
          <w:p w:rsidR="00BB3EBC" w:rsidP="003110BA" w:rsidRDefault="004A0915" w14:paraId="5CC38EFB" w14:textId="77777777">
            <w:pPr>
              <w:ind w:firstLine="0"/>
            </w:pPr>
            <w:r>
              <w:t>Jednorázové zjednodušené celní prohlášení</w:t>
            </w:r>
            <w:r w:rsidDel="003110BA">
              <w:t xml:space="preserve"> </w:t>
            </w:r>
          </w:p>
        </w:tc>
      </w:tr>
      <w:tr w:rsidR="00BB3EBC" w:rsidTr="00631105" w14:paraId="5AA27C2A" w14:textId="77777777">
        <w:tc>
          <w:tcPr>
            <w:tcW w:w="2641" w:type="dxa"/>
          </w:tcPr>
          <w:p w:rsidR="00BB3EBC" w:rsidP="00E34935" w:rsidRDefault="00BB3EBC" w14:paraId="240E1297" w14:textId="77777777">
            <w:pPr>
              <w:ind w:firstLine="0"/>
            </w:pPr>
            <w:r>
              <w:t>CÚ dovozu</w:t>
            </w:r>
          </w:p>
        </w:tc>
        <w:tc>
          <w:tcPr>
            <w:tcW w:w="6420" w:type="dxa"/>
          </w:tcPr>
          <w:p w:rsidR="00BB3EBC" w:rsidP="00930223" w:rsidRDefault="00BB3EBC" w14:paraId="4AEBFF00" w14:textId="77777777">
            <w:pPr>
              <w:ind w:firstLine="0"/>
            </w:pPr>
            <w:r>
              <w:t xml:space="preserve">Celní </w:t>
            </w:r>
            <w:r w:rsidR="00930223">
              <w:t>ú</w:t>
            </w:r>
            <w:r>
              <w:t>řad dovozu</w:t>
            </w:r>
          </w:p>
        </w:tc>
      </w:tr>
      <w:tr w:rsidR="00BB3EBC" w:rsidTr="00631105" w14:paraId="6867D1F9" w14:textId="77777777">
        <w:tc>
          <w:tcPr>
            <w:tcW w:w="2641" w:type="dxa"/>
          </w:tcPr>
          <w:p w:rsidR="00BB3EBC" w:rsidP="00E34935" w:rsidRDefault="00BB3EBC" w14:paraId="268236F1" w14:textId="77777777">
            <w:pPr>
              <w:ind w:firstLine="0"/>
            </w:pPr>
            <w:r>
              <w:t>DS</w:t>
            </w:r>
          </w:p>
        </w:tc>
        <w:tc>
          <w:tcPr>
            <w:tcW w:w="6420" w:type="dxa"/>
          </w:tcPr>
          <w:p w:rsidR="00BB3EBC" w:rsidP="00E34935" w:rsidRDefault="00BB3EBC" w14:paraId="6C8293AA" w14:textId="77777777">
            <w:pPr>
              <w:ind w:firstLine="0"/>
            </w:pPr>
            <w:r>
              <w:t>Dočasný sklad</w:t>
            </w:r>
          </w:p>
        </w:tc>
      </w:tr>
      <w:tr w:rsidR="00BB3EBC" w:rsidTr="00631105" w14:paraId="555E91E4" w14:textId="77777777">
        <w:tc>
          <w:tcPr>
            <w:tcW w:w="2641" w:type="dxa"/>
          </w:tcPr>
          <w:p w:rsidR="00BB3EBC" w:rsidP="00E34935" w:rsidRDefault="00BB3EBC" w14:paraId="71EF28FA" w14:textId="77777777">
            <w:pPr>
              <w:ind w:firstLine="0"/>
            </w:pPr>
            <w:r>
              <w:t>DCP</w:t>
            </w:r>
          </w:p>
        </w:tc>
        <w:tc>
          <w:tcPr>
            <w:tcW w:w="6420" w:type="dxa"/>
          </w:tcPr>
          <w:p w:rsidR="00BB3EBC" w:rsidP="00930223" w:rsidRDefault="00BB3EBC" w14:paraId="7F03F1C2" w14:textId="77777777">
            <w:pPr>
              <w:ind w:firstLine="0"/>
            </w:pPr>
            <w:r>
              <w:t>Do</w:t>
            </w:r>
            <w:r w:rsidR="00930223">
              <w:t>plňkové</w:t>
            </w:r>
            <w:r>
              <w:t xml:space="preserve"> celní prohlášení</w:t>
            </w:r>
          </w:p>
        </w:tc>
      </w:tr>
      <w:tr w:rsidR="00BB3EBC" w:rsidTr="00631105" w14:paraId="419D0E95" w14:textId="77777777">
        <w:tc>
          <w:tcPr>
            <w:tcW w:w="2641" w:type="dxa"/>
          </w:tcPr>
          <w:p w:rsidR="00BB3EBC" w:rsidP="00E34935" w:rsidRDefault="00BB3EBC" w14:paraId="280FBFC1" w14:textId="77777777">
            <w:pPr>
              <w:ind w:firstLine="0"/>
            </w:pPr>
            <w:r>
              <w:lastRenderedPageBreak/>
              <w:t>e-CP</w:t>
            </w:r>
          </w:p>
        </w:tc>
        <w:tc>
          <w:tcPr>
            <w:tcW w:w="6420" w:type="dxa"/>
          </w:tcPr>
          <w:p w:rsidR="00BB3EBC" w:rsidP="00E34935" w:rsidRDefault="00BB3EBC" w14:paraId="7F3C267A" w14:textId="77777777">
            <w:pPr>
              <w:ind w:firstLine="0"/>
            </w:pPr>
            <w:r>
              <w:t>Elektronické celní prohlášení</w:t>
            </w:r>
          </w:p>
        </w:tc>
      </w:tr>
      <w:tr w:rsidR="00BB3EBC" w:rsidTr="00631105" w14:paraId="40F6909D" w14:textId="77777777">
        <w:tc>
          <w:tcPr>
            <w:tcW w:w="2641" w:type="dxa"/>
          </w:tcPr>
          <w:p w:rsidR="00BB3EBC" w:rsidP="004A0915" w:rsidRDefault="00BB3EBC" w14:paraId="41453223" w14:textId="77777777">
            <w:pPr>
              <w:ind w:firstLine="0"/>
            </w:pPr>
            <w:r>
              <w:t>e-</w:t>
            </w:r>
            <w:r w:rsidR="004A0915">
              <w:t>JZ</w:t>
            </w:r>
            <w:r>
              <w:t>CP</w:t>
            </w:r>
          </w:p>
        </w:tc>
        <w:tc>
          <w:tcPr>
            <w:tcW w:w="6420" w:type="dxa"/>
          </w:tcPr>
          <w:p w:rsidR="00BB3EBC" w:rsidP="004A0915" w:rsidRDefault="00BB3EBC" w14:paraId="16A1318C" w14:textId="77777777">
            <w:pPr>
              <w:ind w:firstLine="0"/>
            </w:pPr>
            <w:r>
              <w:t xml:space="preserve">Elektronické </w:t>
            </w:r>
            <w:r w:rsidR="004A0915">
              <w:t>jednorázové zjednodušené</w:t>
            </w:r>
            <w:r>
              <w:t xml:space="preserve"> celní prohlášení</w:t>
            </w:r>
          </w:p>
        </w:tc>
      </w:tr>
      <w:tr w:rsidR="00BB3EBC" w:rsidTr="00631105" w14:paraId="03E3CDDF" w14:textId="77777777">
        <w:tc>
          <w:tcPr>
            <w:tcW w:w="2641" w:type="dxa"/>
          </w:tcPr>
          <w:p w:rsidR="00BB3EBC" w:rsidP="00E34935" w:rsidRDefault="00BB3EBC" w14:paraId="4E16BF2F" w14:textId="77777777">
            <w:pPr>
              <w:ind w:firstLine="0"/>
            </w:pPr>
            <w:r>
              <w:t>ECR</w:t>
            </w:r>
          </w:p>
        </w:tc>
        <w:tc>
          <w:tcPr>
            <w:tcW w:w="6420" w:type="dxa"/>
          </w:tcPr>
          <w:p w:rsidR="00BB3EBC" w:rsidP="00E34935" w:rsidRDefault="00BB3EBC" w14:paraId="59B15A58" w14:textId="77777777">
            <w:pPr>
              <w:ind w:firstLine="0"/>
            </w:pPr>
            <w:r>
              <w:t>Elektronické celní řízení</w:t>
            </w:r>
          </w:p>
        </w:tc>
      </w:tr>
      <w:tr w:rsidR="00BB3EBC" w:rsidTr="00631105" w14:paraId="6ECE1F82" w14:textId="77777777">
        <w:tc>
          <w:tcPr>
            <w:tcW w:w="2641" w:type="dxa"/>
          </w:tcPr>
          <w:p w:rsidR="00BB3EBC" w:rsidP="00E34935" w:rsidRDefault="00BB3EBC" w14:paraId="555D86B4" w14:textId="77777777">
            <w:pPr>
              <w:ind w:firstLine="0"/>
            </w:pPr>
            <w:r>
              <w:t>JSD</w:t>
            </w:r>
          </w:p>
        </w:tc>
        <w:tc>
          <w:tcPr>
            <w:tcW w:w="6420" w:type="dxa"/>
          </w:tcPr>
          <w:p w:rsidR="00BB3EBC" w:rsidP="00E34935" w:rsidRDefault="00BB3EBC" w14:paraId="0005850E" w14:textId="77777777">
            <w:pPr>
              <w:ind w:firstLine="0"/>
            </w:pPr>
            <w:r>
              <w:t>Jednotný správní doklad</w:t>
            </w:r>
          </w:p>
        </w:tc>
      </w:tr>
      <w:tr w:rsidR="00BB3EBC" w:rsidTr="00631105" w14:paraId="7CD31CB4" w14:textId="77777777">
        <w:tc>
          <w:tcPr>
            <w:tcW w:w="2641" w:type="dxa"/>
          </w:tcPr>
          <w:p w:rsidR="00BB3EBC" w:rsidP="00E34935" w:rsidRDefault="00BB3EBC" w14:paraId="749BAB9F" w14:textId="77777777">
            <w:pPr>
              <w:ind w:firstLine="0"/>
            </w:pPr>
            <w:r>
              <w:t>KEL</w:t>
            </w:r>
          </w:p>
        </w:tc>
        <w:tc>
          <w:tcPr>
            <w:tcW w:w="6420" w:type="dxa"/>
          </w:tcPr>
          <w:p w:rsidR="00BB3EBC" w:rsidP="00D95DD4" w:rsidRDefault="00BB3EBC" w14:paraId="1313E209" w14:textId="77777777">
            <w:pPr>
              <w:ind w:firstLine="0"/>
            </w:pPr>
            <w:proofErr w:type="spellStart"/>
            <w:r>
              <w:t>Known</w:t>
            </w:r>
            <w:proofErr w:type="spellEnd"/>
            <w:r>
              <w:t xml:space="preserve"> </w:t>
            </w:r>
            <w:proofErr w:type="spellStart"/>
            <w:r>
              <w:t>Error</w:t>
            </w:r>
            <w:proofErr w:type="spellEnd"/>
            <w:r>
              <w:t xml:space="preserve"> List</w:t>
            </w:r>
            <w:r w:rsidR="00D95DD4">
              <w:t xml:space="preserve"> (Seznam známých chyb a jejich oprav)</w:t>
            </w:r>
          </w:p>
        </w:tc>
      </w:tr>
      <w:tr w:rsidR="00BB3EBC" w:rsidTr="00631105" w14:paraId="660D3A28" w14:textId="77777777">
        <w:tc>
          <w:tcPr>
            <w:tcW w:w="2641" w:type="dxa"/>
          </w:tcPr>
          <w:p w:rsidR="00BB3EBC" w:rsidP="00E34935" w:rsidRDefault="00BB3EBC" w14:paraId="4A011063" w14:textId="77777777">
            <w:pPr>
              <w:ind w:firstLine="0"/>
            </w:pPr>
            <w:r>
              <w:t>LRN</w:t>
            </w:r>
          </w:p>
        </w:tc>
        <w:tc>
          <w:tcPr>
            <w:tcW w:w="6420" w:type="dxa"/>
          </w:tcPr>
          <w:p w:rsidR="00BB3EBC" w:rsidP="00E34935" w:rsidRDefault="00BB3EBC" w14:paraId="25DE8E7E" w14:textId="77777777">
            <w:pPr>
              <w:ind w:firstLine="0"/>
            </w:pPr>
            <w:proofErr w:type="spellStart"/>
            <w:r>
              <w:t>Local</w:t>
            </w:r>
            <w:proofErr w:type="spellEnd"/>
            <w:r>
              <w:t xml:space="preserve"> Reference </w:t>
            </w:r>
            <w:proofErr w:type="spellStart"/>
            <w:r>
              <w:t>Number</w:t>
            </w:r>
            <w:proofErr w:type="spellEnd"/>
            <w:r w:rsidR="00D95DD4">
              <w:t xml:space="preserve"> (</w:t>
            </w:r>
            <w:r w:rsidRPr="00C92F9A" w:rsidR="00C92F9A">
              <w:t xml:space="preserve">označení deklarace v systému </w:t>
            </w:r>
            <w:r w:rsidR="00D95DD4">
              <w:t>deklaranta)</w:t>
            </w:r>
          </w:p>
        </w:tc>
      </w:tr>
      <w:tr w:rsidR="00BB3EBC" w:rsidTr="00631105" w14:paraId="544B6C33" w14:textId="77777777">
        <w:tc>
          <w:tcPr>
            <w:tcW w:w="2641" w:type="dxa"/>
          </w:tcPr>
          <w:p w:rsidR="00BB3EBC" w:rsidP="00E34935" w:rsidRDefault="00BB3EBC" w14:paraId="247D0E30" w14:textId="77777777">
            <w:pPr>
              <w:ind w:firstLine="0"/>
            </w:pPr>
            <w:r>
              <w:t>MRN</w:t>
            </w:r>
          </w:p>
        </w:tc>
        <w:tc>
          <w:tcPr>
            <w:tcW w:w="6420" w:type="dxa"/>
          </w:tcPr>
          <w:p w:rsidR="00BB3EBC" w:rsidP="00D95DD4" w:rsidRDefault="00BB3EBC" w14:paraId="6C96125D" w14:textId="77777777">
            <w:pPr>
              <w:ind w:firstLine="0"/>
            </w:pPr>
            <w:proofErr w:type="spellStart"/>
            <w:r>
              <w:t>Movement</w:t>
            </w:r>
            <w:proofErr w:type="spellEnd"/>
            <w:r>
              <w:t xml:space="preserve"> Reference </w:t>
            </w:r>
            <w:proofErr w:type="spellStart"/>
            <w:r>
              <w:t>Number</w:t>
            </w:r>
            <w:proofErr w:type="spellEnd"/>
            <w:r w:rsidR="005D74B3">
              <w:t xml:space="preserve"> </w:t>
            </w:r>
            <w:r w:rsidR="00D95DD4">
              <w:t>(</w:t>
            </w:r>
            <w:r w:rsidR="008D50A9">
              <w:t>označení deklarace</w:t>
            </w:r>
            <w:r w:rsidR="00C92F9A">
              <w:t xml:space="preserve"> v systému CS</w:t>
            </w:r>
            <w:r w:rsidR="008D50A9">
              <w:t>)</w:t>
            </w:r>
          </w:p>
        </w:tc>
      </w:tr>
      <w:tr w:rsidR="00BB3EBC" w:rsidTr="00631105" w14:paraId="69E80A45" w14:textId="77777777">
        <w:tc>
          <w:tcPr>
            <w:tcW w:w="2641" w:type="dxa"/>
          </w:tcPr>
          <w:p w:rsidR="00BB3EBC" w:rsidP="00E34935" w:rsidRDefault="00BB3EBC" w14:paraId="6C82C873" w14:textId="77777777">
            <w:pPr>
              <w:ind w:firstLine="0"/>
            </w:pPr>
            <w:r>
              <w:t>MŘ</w:t>
            </w:r>
          </w:p>
        </w:tc>
        <w:tc>
          <w:tcPr>
            <w:tcW w:w="6420" w:type="dxa"/>
          </w:tcPr>
          <w:p w:rsidR="00BB3EBC" w:rsidP="00E34935" w:rsidRDefault="00BB3EBC" w14:paraId="7050E181" w14:textId="77777777">
            <w:pPr>
              <w:ind w:firstLine="0"/>
            </w:pPr>
            <w:r>
              <w:t>Místní řízení</w:t>
            </w:r>
            <w:r w:rsidR="00057AFF">
              <w:t>/Zápis do záznamů deklaranta</w:t>
            </w:r>
          </w:p>
        </w:tc>
      </w:tr>
      <w:tr w:rsidR="00BB3EBC" w:rsidTr="00631105" w14:paraId="7D1BB2BB" w14:textId="77777777">
        <w:tc>
          <w:tcPr>
            <w:tcW w:w="2641" w:type="dxa"/>
          </w:tcPr>
          <w:p w:rsidR="00BB3EBC" w:rsidP="00057AFF" w:rsidRDefault="00BB3EBC" w14:paraId="05DEF560" w14:textId="77777777">
            <w:pPr>
              <w:ind w:firstLine="0"/>
            </w:pPr>
          </w:p>
        </w:tc>
        <w:tc>
          <w:tcPr>
            <w:tcW w:w="6420" w:type="dxa"/>
          </w:tcPr>
          <w:p w:rsidR="00BB3EBC" w:rsidP="00057AFF" w:rsidRDefault="00BB3EBC" w14:paraId="55782476" w14:textId="77777777">
            <w:pPr>
              <w:ind w:firstLine="0"/>
            </w:pPr>
          </w:p>
        </w:tc>
      </w:tr>
      <w:tr w:rsidR="00467927" w:rsidTr="00631105" w14:paraId="48F7CEC0" w14:textId="77777777">
        <w:tc>
          <w:tcPr>
            <w:tcW w:w="2641" w:type="dxa"/>
          </w:tcPr>
          <w:p w:rsidR="00467927" w:rsidP="00E34935" w:rsidRDefault="00467927" w14:paraId="2AA4B768" w14:textId="77777777">
            <w:pPr>
              <w:ind w:firstLine="0"/>
            </w:pPr>
            <w:r>
              <w:t>PZS</w:t>
            </w:r>
          </w:p>
        </w:tc>
        <w:tc>
          <w:tcPr>
            <w:tcW w:w="6420" w:type="dxa"/>
          </w:tcPr>
          <w:p w:rsidR="00467927" w:rsidP="00930223" w:rsidRDefault="00467927" w14:paraId="0C1CD3D8" w14:textId="77777777">
            <w:pPr>
              <w:ind w:firstLine="0"/>
            </w:pPr>
            <w:r>
              <w:t xml:space="preserve">Pasivní </w:t>
            </w:r>
            <w:r w:rsidR="00930223">
              <w:t>z</w:t>
            </w:r>
            <w:r>
              <w:t>ušlechťovací styk</w:t>
            </w:r>
          </w:p>
        </w:tc>
      </w:tr>
      <w:tr w:rsidR="00BB3EBC" w:rsidTr="00631105" w14:paraId="52B61355" w14:textId="77777777">
        <w:tc>
          <w:tcPr>
            <w:tcW w:w="2641" w:type="dxa"/>
          </w:tcPr>
          <w:p w:rsidR="00BB3EBC" w:rsidP="00E34935" w:rsidRDefault="00BB3EBC" w14:paraId="65C367F3" w14:textId="77777777">
            <w:pPr>
              <w:ind w:firstLine="0"/>
            </w:pPr>
            <w:r>
              <w:t>RHU</w:t>
            </w:r>
          </w:p>
        </w:tc>
        <w:tc>
          <w:tcPr>
            <w:tcW w:w="6420" w:type="dxa"/>
          </w:tcPr>
          <w:p w:rsidR="00BB3EBC" w:rsidP="003110BA" w:rsidRDefault="003110BA" w14:paraId="1477CB11" w14:textId="77777777">
            <w:pPr>
              <w:ind w:firstLine="0"/>
            </w:pPr>
            <w:r>
              <w:t>Zvláštní režim</w:t>
            </w:r>
          </w:p>
        </w:tc>
      </w:tr>
      <w:tr w:rsidR="00BB3EBC" w:rsidTr="00631105" w14:paraId="689924D3" w14:textId="77777777">
        <w:tc>
          <w:tcPr>
            <w:tcW w:w="2641" w:type="dxa"/>
          </w:tcPr>
          <w:p w:rsidR="00BB3EBC" w:rsidP="00E34935" w:rsidRDefault="00BB3EBC" w14:paraId="2E107AA6" w14:textId="77777777">
            <w:pPr>
              <w:ind w:firstLine="0"/>
            </w:pPr>
            <w:r>
              <w:t>SBR</w:t>
            </w:r>
          </w:p>
        </w:tc>
        <w:tc>
          <w:tcPr>
            <w:tcW w:w="6420" w:type="dxa"/>
          </w:tcPr>
          <w:p w:rsidR="00BB3EBC" w:rsidP="00930223" w:rsidRDefault="00BB3EBC" w14:paraId="493DF2D1" w14:textId="77777777">
            <w:pPr>
              <w:ind w:firstLine="0"/>
            </w:pPr>
            <w:r>
              <w:t xml:space="preserve">Společné </w:t>
            </w:r>
            <w:r w:rsidR="00930223">
              <w:t>b</w:t>
            </w:r>
            <w:r>
              <w:t xml:space="preserve">ezpečnostní </w:t>
            </w:r>
            <w:r w:rsidR="00930223">
              <w:t>r</w:t>
            </w:r>
            <w:r>
              <w:t>iziko</w:t>
            </w:r>
          </w:p>
        </w:tc>
      </w:tr>
      <w:tr w:rsidR="00BB3EBC" w:rsidTr="00631105" w14:paraId="31A2C12F" w14:textId="77777777">
        <w:tc>
          <w:tcPr>
            <w:tcW w:w="2641" w:type="dxa"/>
          </w:tcPr>
          <w:p w:rsidR="00BB3EBC" w:rsidP="00E34935" w:rsidRDefault="00BB3EBC" w14:paraId="562697E1" w14:textId="77777777">
            <w:pPr>
              <w:ind w:firstLine="0"/>
            </w:pPr>
            <w:r>
              <w:t>VO</w:t>
            </w:r>
          </w:p>
        </w:tc>
        <w:tc>
          <w:tcPr>
            <w:tcW w:w="6420" w:type="dxa"/>
          </w:tcPr>
          <w:p w:rsidR="00BB3EBC" w:rsidP="00E34935" w:rsidRDefault="00BB3EBC" w14:paraId="219D7BCA" w14:textId="77777777">
            <w:pPr>
              <w:ind w:firstLine="0"/>
            </w:pPr>
            <w:r>
              <w:t>Volný oběh</w:t>
            </w:r>
          </w:p>
        </w:tc>
      </w:tr>
      <w:tr w:rsidR="00BB3EBC" w:rsidTr="00631105" w14:paraId="6694476E" w14:textId="77777777">
        <w:tc>
          <w:tcPr>
            <w:tcW w:w="2641" w:type="dxa"/>
          </w:tcPr>
          <w:p w:rsidR="00BB3EBC" w:rsidP="00E34935" w:rsidRDefault="00BB3EBC" w14:paraId="4BDA08E2" w14:textId="77777777">
            <w:pPr>
              <w:ind w:firstLine="0"/>
            </w:pPr>
            <w:r>
              <w:t>VS</w:t>
            </w:r>
          </w:p>
        </w:tc>
        <w:tc>
          <w:tcPr>
            <w:tcW w:w="6420" w:type="dxa"/>
          </w:tcPr>
          <w:p w:rsidR="00BB3EBC" w:rsidP="00E34935" w:rsidRDefault="00BB3EBC" w14:paraId="069393A8" w14:textId="77777777">
            <w:pPr>
              <w:ind w:firstLine="0"/>
            </w:pPr>
            <w:r>
              <w:t>Variabilní symbol</w:t>
            </w:r>
          </w:p>
        </w:tc>
      </w:tr>
      <w:tr w:rsidR="00BB3EBC" w:rsidTr="00631105" w14:paraId="33C9E0F0" w14:textId="77777777">
        <w:tc>
          <w:tcPr>
            <w:tcW w:w="2641" w:type="dxa"/>
          </w:tcPr>
          <w:p w:rsidR="00BB3EBC" w:rsidP="00E34935" w:rsidRDefault="00BB3EBC" w14:paraId="61853807" w14:textId="77777777">
            <w:pPr>
              <w:ind w:firstLine="0"/>
            </w:pPr>
            <w:r>
              <w:t>XML</w:t>
            </w:r>
          </w:p>
        </w:tc>
        <w:tc>
          <w:tcPr>
            <w:tcW w:w="6420" w:type="dxa"/>
          </w:tcPr>
          <w:p w:rsidR="00BB3EBC" w:rsidP="00E34935" w:rsidRDefault="00BB3EBC" w14:paraId="4EC3420E" w14:textId="77777777">
            <w:pPr>
              <w:ind w:firstLine="0"/>
            </w:pPr>
            <w:proofErr w:type="spellStart"/>
            <w:r>
              <w:t>Extensible</w:t>
            </w:r>
            <w:proofErr w:type="spellEnd"/>
            <w:r>
              <w:t xml:space="preserve"> </w:t>
            </w:r>
            <w:proofErr w:type="spellStart"/>
            <w:r>
              <w:t>Markup</w:t>
            </w:r>
            <w:proofErr w:type="spellEnd"/>
            <w:r>
              <w:t xml:space="preserve"> </w:t>
            </w:r>
            <w:proofErr w:type="spellStart"/>
            <w:r>
              <w:t>Language</w:t>
            </w:r>
            <w:proofErr w:type="spellEnd"/>
            <w:r w:rsidR="005D74B3">
              <w:t xml:space="preserve"> </w:t>
            </w:r>
            <w:r w:rsidR="008D50A9">
              <w:t>(datový formát XML)</w:t>
            </w:r>
          </w:p>
        </w:tc>
      </w:tr>
      <w:tr w:rsidR="00BB3EBC" w:rsidTr="00631105" w14:paraId="6DDCE3C9" w14:textId="77777777">
        <w:tc>
          <w:tcPr>
            <w:tcW w:w="2641" w:type="dxa"/>
          </w:tcPr>
          <w:p w:rsidR="00BB3EBC" w:rsidP="00E34935" w:rsidRDefault="00BB3EBC" w14:paraId="62C72676" w14:textId="77777777">
            <w:pPr>
              <w:ind w:firstLine="0"/>
            </w:pPr>
            <w:r>
              <w:t>ZCP</w:t>
            </w:r>
          </w:p>
        </w:tc>
        <w:tc>
          <w:tcPr>
            <w:tcW w:w="6420" w:type="dxa"/>
          </w:tcPr>
          <w:p w:rsidR="00BB3EBC" w:rsidP="00E34935" w:rsidRDefault="00BB3EBC" w14:paraId="0D1B5D74" w14:textId="77777777">
            <w:pPr>
              <w:ind w:firstLine="0"/>
            </w:pPr>
            <w:r>
              <w:t>Zjednodušené celní prohlášení</w:t>
            </w:r>
          </w:p>
        </w:tc>
      </w:tr>
      <w:tr w:rsidR="00BB3EBC" w:rsidTr="00631105" w14:paraId="5137828C" w14:textId="77777777">
        <w:tc>
          <w:tcPr>
            <w:tcW w:w="2641" w:type="dxa"/>
          </w:tcPr>
          <w:p w:rsidR="00BB3EBC" w:rsidP="00E34935" w:rsidRDefault="00BB3EBC" w14:paraId="4E1B7C25" w14:textId="77777777">
            <w:pPr>
              <w:ind w:firstLine="0"/>
            </w:pPr>
            <w:r>
              <w:t>ZJP</w:t>
            </w:r>
          </w:p>
        </w:tc>
        <w:tc>
          <w:tcPr>
            <w:tcW w:w="6420" w:type="dxa"/>
          </w:tcPr>
          <w:p w:rsidR="00BB3EBC" w:rsidP="00E34935" w:rsidRDefault="00BB3EBC" w14:paraId="0F768776" w14:textId="77777777">
            <w:pPr>
              <w:ind w:firstLine="0"/>
            </w:pPr>
            <w:r>
              <w:t>Zjednodušený postup</w:t>
            </w:r>
          </w:p>
        </w:tc>
      </w:tr>
      <w:tr w:rsidR="00B14F33" w:rsidTr="00631105" w14:paraId="1E93C7B4" w14:textId="77777777">
        <w:tc>
          <w:tcPr>
            <w:tcW w:w="2641" w:type="dxa"/>
          </w:tcPr>
          <w:p w:rsidR="00B14F33" w:rsidP="00E34935" w:rsidRDefault="00B14F33" w14:paraId="5998160A" w14:textId="77777777">
            <w:pPr>
              <w:ind w:firstLine="0"/>
            </w:pPr>
            <w:r>
              <w:t>JZCP</w:t>
            </w:r>
          </w:p>
        </w:tc>
        <w:tc>
          <w:tcPr>
            <w:tcW w:w="6420" w:type="dxa"/>
          </w:tcPr>
          <w:p w:rsidR="00B14F33" w:rsidP="00865AFD" w:rsidRDefault="00B14F33" w14:paraId="3A926E07" w14:textId="77777777">
            <w:pPr>
              <w:ind w:firstLine="0"/>
            </w:pPr>
            <w:r>
              <w:t>Jednorázové zjednodušené celní prohlášení</w:t>
            </w:r>
          </w:p>
        </w:tc>
      </w:tr>
      <w:tr w:rsidR="00631105" w:rsidTr="00631105" w14:paraId="7A63C01B" w14:textId="77777777">
        <w:tc>
          <w:tcPr>
            <w:tcW w:w="2641" w:type="dxa"/>
          </w:tcPr>
          <w:p w:rsidR="00631105" w:rsidP="00E34935" w:rsidRDefault="00631105" w14:paraId="4CBBC566" w14:textId="2A6DFD20">
            <w:pPr>
              <w:ind w:firstLine="0"/>
            </w:pPr>
            <w:r>
              <w:t>CP SRDS</w:t>
            </w:r>
          </w:p>
        </w:tc>
        <w:tc>
          <w:tcPr>
            <w:tcW w:w="6420" w:type="dxa"/>
          </w:tcPr>
          <w:p w:rsidR="00631105" w:rsidP="00865AFD" w:rsidRDefault="00631105" w14:paraId="5A90A701" w14:textId="28153E67">
            <w:pPr>
              <w:ind w:firstLine="0"/>
            </w:pPr>
            <w:r>
              <w:t>C</w:t>
            </w:r>
            <w:r w:rsidRPr="005158E7">
              <w:t>elní prohlášení</w:t>
            </w:r>
            <w:r>
              <w:t xml:space="preserve"> se zvláštním souborem údajů, tzv. super redukovaným datovým souborem</w:t>
            </w:r>
          </w:p>
        </w:tc>
      </w:tr>
      <w:tr w:rsidR="00631105" w:rsidTr="00631105" w14:paraId="059A2D12" w14:textId="77777777">
        <w:tc>
          <w:tcPr>
            <w:tcW w:w="2641" w:type="dxa"/>
          </w:tcPr>
          <w:p w:rsidR="00631105" w:rsidP="00631105" w:rsidRDefault="00631105" w14:paraId="443AB49B" w14:textId="3252A1DF">
            <w:pPr>
              <w:ind w:firstLine="0"/>
            </w:pPr>
            <w:r>
              <w:t>ZDCP</w:t>
            </w:r>
          </w:p>
        </w:tc>
        <w:tc>
          <w:tcPr>
            <w:tcW w:w="6420" w:type="dxa"/>
          </w:tcPr>
          <w:p w:rsidR="00631105" w:rsidP="00631105" w:rsidRDefault="00631105" w14:paraId="1B2F6DF6" w14:textId="4C2BDFDC">
            <w:pPr>
              <w:ind w:firstLine="0"/>
            </w:pPr>
            <w:r>
              <w:t>Z</w:t>
            </w:r>
            <w:r w:rsidRPr="00376B26">
              <w:t xml:space="preserve">vláštní </w:t>
            </w:r>
            <w:r>
              <w:t>doplňkové celní prohlášení</w:t>
            </w:r>
          </w:p>
        </w:tc>
      </w:tr>
      <w:tr w:rsidR="00631105" w:rsidTr="00631105" w14:paraId="35CCA5F4" w14:textId="77777777">
        <w:tc>
          <w:tcPr>
            <w:tcW w:w="2641" w:type="dxa"/>
          </w:tcPr>
          <w:p w:rsidR="00631105" w:rsidP="00631105" w:rsidRDefault="00631105" w14:paraId="0DBA458B" w14:textId="5A3902A0">
            <w:pPr>
              <w:ind w:firstLine="0"/>
            </w:pPr>
            <w:r>
              <w:t xml:space="preserve">ZR </w:t>
            </w:r>
            <w:r w:rsidR="00B43811">
              <w:t>DZ</w:t>
            </w:r>
            <w:r>
              <w:t>NH</w:t>
            </w:r>
          </w:p>
        </w:tc>
        <w:tc>
          <w:tcPr>
            <w:tcW w:w="6420" w:type="dxa"/>
          </w:tcPr>
          <w:p w:rsidR="00631105" w:rsidP="00631105" w:rsidRDefault="00631105" w14:paraId="3E0A8CE9" w14:textId="2D14CFD3">
            <w:pPr>
              <w:ind w:firstLine="0"/>
            </w:pPr>
            <w:r>
              <w:t>Z</w:t>
            </w:r>
            <w:r w:rsidRPr="00376B26">
              <w:t>vláštní režim</w:t>
            </w:r>
            <w:r>
              <w:t xml:space="preserve"> při dovozu zboží nízké hodnoty</w:t>
            </w:r>
          </w:p>
        </w:tc>
      </w:tr>
    </w:tbl>
    <w:p w:rsidR="00380C4C" w:rsidP="00380C4C" w:rsidRDefault="00380C4C" w14:paraId="266110F8" w14:textId="77777777">
      <w:pPr>
        <w:pStyle w:val="slovannadpis2rovn"/>
      </w:pPr>
      <w:bookmarkStart w:name="_Toc212018561" w:id="494"/>
      <w:bookmarkStart w:name="_Toc427239649" w:id="495"/>
      <w:bookmarkStart w:name="_Toc100063743" w:id="496"/>
      <w:r>
        <w:t>Log změn dokumentu</w:t>
      </w:r>
      <w:bookmarkEnd w:id="494"/>
      <w:bookmarkEnd w:id="495"/>
      <w:bookmarkEnd w:id="496"/>
      <w:r w:rsidR="00FE31DF">
        <w:t xml:space="preserve"> </w:t>
      </w:r>
    </w:p>
    <w:p w:rsidR="00F8315C" w:rsidP="00380000" w:rsidRDefault="00C75290" w14:paraId="74D4C5FE" w14:textId="77777777">
      <w:pPr>
        <w:numPr>
          <w:ilvl w:val="0"/>
          <w:numId w:val="4"/>
        </w:numPr>
        <w:jc w:val="both"/>
      </w:pPr>
      <w:r>
        <w:t xml:space="preserve">přidán scénář s kontrolou </w:t>
      </w:r>
      <w:r w:rsidR="00930223">
        <w:t>e-</w:t>
      </w:r>
      <w:r>
        <w:t>CP</w:t>
      </w:r>
    </w:p>
    <w:p w:rsidR="00471084" w:rsidP="00380000" w:rsidRDefault="00EF1750" w14:paraId="21BCA18E" w14:textId="77777777">
      <w:pPr>
        <w:numPr>
          <w:ilvl w:val="0"/>
          <w:numId w:val="4"/>
        </w:numPr>
        <w:jc w:val="both"/>
      </w:pPr>
      <w:r>
        <w:t xml:space="preserve">přepracováno a </w:t>
      </w:r>
      <w:r w:rsidR="00471084">
        <w:t xml:space="preserve">přidány scénáře, které vznikly dle </w:t>
      </w:r>
      <w:r>
        <w:t>u</w:t>
      </w:r>
      <w:r w:rsidR="00E426AA">
        <w:t>p</w:t>
      </w:r>
      <w:r>
        <w:t>ře</w:t>
      </w:r>
      <w:r w:rsidR="00E426AA">
        <w:t>s</w:t>
      </w:r>
      <w:r>
        <w:t xml:space="preserve">nění </w:t>
      </w:r>
      <w:r w:rsidR="00471084">
        <w:t>zadání</w:t>
      </w:r>
    </w:p>
    <w:p w:rsidR="00471084" w:rsidP="00380000" w:rsidRDefault="00471084" w14:paraId="5C8E76DD" w14:textId="77777777">
      <w:pPr>
        <w:numPr>
          <w:ilvl w:val="1"/>
          <w:numId w:val="4"/>
        </w:numPr>
        <w:jc w:val="both"/>
      </w:pPr>
      <w:r>
        <w:t xml:space="preserve">rozdělení zpracování </w:t>
      </w:r>
      <w:r w:rsidR="00930223">
        <w:t>e-</w:t>
      </w:r>
      <w:r>
        <w:t xml:space="preserve">CP pro režimy </w:t>
      </w:r>
      <w:proofErr w:type="gramStart"/>
      <w:r>
        <w:t>VO,AZS</w:t>
      </w:r>
      <w:proofErr w:type="gramEnd"/>
      <w:r>
        <w:t>/N a ostatní RHU</w:t>
      </w:r>
    </w:p>
    <w:p w:rsidR="00471084" w:rsidP="00380000" w:rsidRDefault="00471084" w14:paraId="6072D18D" w14:textId="77777777">
      <w:pPr>
        <w:numPr>
          <w:ilvl w:val="1"/>
          <w:numId w:val="4"/>
        </w:numPr>
        <w:jc w:val="both"/>
      </w:pPr>
      <w:r>
        <w:t xml:space="preserve">přidány scénáře popisující opravy a rušení </w:t>
      </w:r>
      <w:r w:rsidR="00930223">
        <w:t>e-</w:t>
      </w:r>
      <w:r>
        <w:t xml:space="preserve">CP před přijetím </w:t>
      </w:r>
      <w:r w:rsidR="00930223">
        <w:t>e-</w:t>
      </w:r>
      <w:r>
        <w:t>CP</w:t>
      </w:r>
      <w:r w:rsidR="00E426AA">
        <w:t xml:space="preserve"> a po přijetí </w:t>
      </w:r>
      <w:r w:rsidR="00930223">
        <w:t>e-</w:t>
      </w:r>
      <w:r w:rsidR="00E426AA">
        <w:t>CP</w:t>
      </w:r>
    </w:p>
    <w:p w:rsidR="0030424A" w:rsidP="00380000" w:rsidRDefault="00930223" w14:paraId="2FDE0330" w14:textId="77777777">
      <w:pPr>
        <w:numPr>
          <w:ilvl w:val="0"/>
          <w:numId w:val="4"/>
        </w:numPr>
        <w:jc w:val="both"/>
      </w:pPr>
      <w:r>
        <w:t>e</w:t>
      </w:r>
      <w:r w:rsidR="00471132">
        <w:t>lektronické zaslání informace o dodatečném výměru/vratce</w:t>
      </w:r>
      <w:r w:rsidR="007172FE">
        <w:t xml:space="preserve"> (bude realizováno v další fázi)</w:t>
      </w:r>
      <w:r w:rsidR="008E0B4B">
        <w:t xml:space="preserve"> </w:t>
      </w:r>
      <w:r>
        <w:t>h</w:t>
      </w:r>
      <w:r w:rsidR="007172FE">
        <w:t>lavní z</w:t>
      </w:r>
      <w:r w:rsidR="0030424A">
        <w:t xml:space="preserve">měny </w:t>
      </w:r>
      <w:r w:rsidR="00D21582">
        <w:t xml:space="preserve">datové struktury </w:t>
      </w:r>
      <w:r w:rsidR="0030424A">
        <w:t>v</w:t>
      </w:r>
      <w:r>
        <w:t xml:space="preserve"> systému </w:t>
      </w:r>
      <w:r w:rsidR="0030424A">
        <w:t>e-Dovoz</w:t>
      </w:r>
      <w:r w:rsidR="007172FE">
        <w:t xml:space="preserve"> (realizace RHU)</w:t>
      </w:r>
      <w:r w:rsidR="0030424A">
        <w:t>:</w:t>
      </w:r>
    </w:p>
    <w:p w:rsidR="0067167A" w:rsidP="00380000" w:rsidRDefault="00930223" w14:paraId="732D10AA" w14:textId="77777777">
      <w:pPr>
        <w:numPr>
          <w:ilvl w:val="0"/>
          <w:numId w:val="4"/>
        </w:numPr>
        <w:jc w:val="both"/>
      </w:pPr>
      <w:r>
        <w:t>d</w:t>
      </w:r>
      <w:r w:rsidR="0067167A">
        <w:t xml:space="preserve">o datové struktury </w:t>
      </w:r>
      <w:r>
        <w:t>e-</w:t>
      </w:r>
      <w:r w:rsidR="0067167A">
        <w:t>CP do kolonky 40</w:t>
      </w:r>
      <w:r w:rsidR="008E0B4B">
        <w:t xml:space="preserve"> </w:t>
      </w:r>
      <w:r w:rsidR="0067167A">
        <w:t>- „Předchozí doklady“ (datová skupina GPA) př</w:t>
      </w:r>
      <w:r>
        <w:t>i</w:t>
      </w:r>
      <w:r w:rsidR="0067167A">
        <w:t>dány další datové prvky a datové skupiny</w:t>
      </w:r>
    </w:p>
    <w:p w:rsidR="0067167A" w:rsidP="00380000" w:rsidRDefault="0067167A" w14:paraId="22E54DDC" w14:textId="77777777">
      <w:pPr>
        <w:numPr>
          <w:ilvl w:val="1"/>
          <w:numId w:val="4"/>
        </w:numPr>
        <w:jc w:val="both"/>
      </w:pPr>
      <w:r>
        <w:t>GPAMP – materiálová položka „Part</w:t>
      </w:r>
      <w:r w:rsidR="00930223">
        <w:t xml:space="preserve"> </w:t>
      </w:r>
      <w:proofErr w:type="spellStart"/>
      <w:r>
        <w:t>Number</w:t>
      </w:r>
      <w:proofErr w:type="spellEnd"/>
      <w:r>
        <w:t>“. Vyplňuje jen držitel povolení AZS/N s povi</w:t>
      </w:r>
      <w:r w:rsidR="009621DE">
        <w:t>nn</w:t>
      </w:r>
      <w:r>
        <w:t>ostí uvádět „Part</w:t>
      </w:r>
      <w:r w:rsidR="00930223">
        <w:t xml:space="preserve"> </w:t>
      </w:r>
      <w:proofErr w:type="spellStart"/>
      <w:r>
        <w:t>Number</w:t>
      </w:r>
      <w:proofErr w:type="spellEnd"/>
      <w:r>
        <w:t xml:space="preserve">“ </w:t>
      </w:r>
      <w:r w:rsidR="0000251C">
        <w:t>surovin.</w:t>
      </w:r>
    </w:p>
    <w:p w:rsidR="0000251C" w:rsidP="00380000" w:rsidRDefault="0000251C" w14:paraId="51E8AD63" w14:textId="77777777">
      <w:pPr>
        <w:numPr>
          <w:ilvl w:val="1"/>
          <w:numId w:val="4"/>
        </w:numPr>
        <w:jc w:val="both"/>
      </w:pPr>
      <w:r>
        <w:t>GV – „Vyvezené zboží“ a podskupiny GVZB</w:t>
      </w:r>
      <w:r w:rsidR="008E0B4B">
        <w:t xml:space="preserve"> </w:t>
      </w:r>
      <w:r>
        <w:t>- „Zbožové kódy“ a GVMJD- „</w:t>
      </w:r>
      <w:r w:rsidR="00E647FD">
        <w:t>Odpisová</w:t>
      </w:r>
      <w:r>
        <w:t xml:space="preserve"> měrná jednotka“. Tyto údaje se uvádí pro režim „6x21“ a „6x22“. Dat</w:t>
      </w:r>
      <w:r w:rsidR="009621DE">
        <w:t>o</w:t>
      </w:r>
      <w:r>
        <w:t xml:space="preserve">vé prvky a podskupiny obsahují informace o </w:t>
      </w:r>
      <w:r w:rsidR="009621DE">
        <w:t xml:space="preserve">unijních </w:t>
      </w:r>
      <w:r>
        <w:t>surovinách</w:t>
      </w:r>
      <w:r w:rsidR="009621DE">
        <w:t xml:space="preserve">, které byly dříve vyvezeny do </w:t>
      </w:r>
      <w:r w:rsidR="00467927">
        <w:t>PZS</w:t>
      </w:r>
      <w:r w:rsidR="009621DE">
        <w:t xml:space="preserve"> a teď jsou zpět dováženy jako součástky </w:t>
      </w:r>
      <w:r w:rsidR="00467927">
        <w:t>získaného</w:t>
      </w:r>
      <w:r w:rsidR="009621DE">
        <w:t xml:space="preserve"> výrobku.</w:t>
      </w:r>
    </w:p>
    <w:p w:rsidR="009621DE" w:rsidP="00380000" w:rsidRDefault="009621DE" w14:paraId="66509F35" w14:textId="77777777">
      <w:pPr>
        <w:numPr>
          <w:ilvl w:val="0"/>
          <w:numId w:val="4"/>
        </w:numPr>
        <w:jc w:val="both"/>
      </w:pPr>
      <w:r>
        <w:t>Datová skupiny SKL byla</w:t>
      </w:r>
      <w:r w:rsidR="00467927">
        <w:t xml:space="preserve"> zrušena a</w:t>
      </w:r>
      <w:r>
        <w:t xml:space="preserve"> nahrazena datovými skupinami</w:t>
      </w:r>
    </w:p>
    <w:p w:rsidR="009621DE" w:rsidP="00380000" w:rsidRDefault="009621DE" w14:paraId="3DF891D7" w14:textId="77777777">
      <w:pPr>
        <w:numPr>
          <w:ilvl w:val="1"/>
          <w:numId w:val="4"/>
        </w:numPr>
        <w:jc w:val="both"/>
      </w:pPr>
      <w:r>
        <w:t>RHU</w:t>
      </w:r>
      <w:r w:rsidR="008E0B4B">
        <w:t xml:space="preserve"> </w:t>
      </w:r>
      <w:r>
        <w:t>- „</w:t>
      </w:r>
      <w:r w:rsidR="00E647FD">
        <w:t>Povolení režimu s hospodářským účinkem</w:t>
      </w:r>
      <w:r w:rsidR="00930223">
        <w:t>“</w:t>
      </w:r>
    </w:p>
    <w:p w:rsidR="00467927" w:rsidP="00380000" w:rsidRDefault="00467927" w14:paraId="03FFB9EE" w14:textId="77777777">
      <w:pPr>
        <w:numPr>
          <w:ilvl w:val="1"/>
          <w:numId w:val="4"/>
        </w:numPr>
        <w:jc w:val="both"/>
      </w:pPr>
      <w:r>
        <w:t>ZJP</w:t>
      </w:r>
      <w:r w:rsidR="008E0B4B">
        <w:t xml:space="preserve"> </w:t>
      </w:r>
      <w:r>
        <w:t>- „Povolení ZJP MŘ“ pro navrhovaný režim</w:t>
      </w:r>
    </w:p>
    <w:p w:rsidR="00467927" w:rsidP="00380000" w:rsidRDefault="009621DE" w14:paraId="048C8441" w14:textId="77777777">
      <w:pPr>
        <w:keepNext/>
        <w:numPr>
          <w:ilvl w:val="0"/>
          <w:numId w:val="4"/>
        </w:numPr>
        <w:jc w:val="both"/>
      </w:pPr>
      <w:r>
        <w:lastRenderedPageBreak/>
        <w:t>Datová skupina SKLP</w:t>
      </w:r>
      <w:r w:rsidR="00467927">
        <w:t xml:space="preserve"> </w:t>
      </w:r>
      <w:r w:rsidRPr="00467927" w:rsidR="00467927">
        <w:t>byla zrušena a nahrazena dato</w:t>
      </w:r>
      <w:r w:rsidR="00467927">
        <w:t xml:space="preserve">vými prvky </w:t>
      </w:r>
    </w:p>
    <w:p w:rsidR="009621DE" w:rsidP="00380000" w:rsidRDefault="00467927" w14:paraId="1DBA6C36" w14:textId="77777777">
      <w:pPr>
        <w:keepNext/>
        <w:numPr>
          <w:ilvl w:val="1"/>
          <w:numId w:val="4"/>
        </w:numPr>
        <w:ind w:left="1077" w:hanging="357"/>
        <w:jc w:val="both"/>
      </w:pPr>
      <w:r>
        <w:t>QGPA07</w:t>
      </w:r>
      <w:r w:rsidR="008E0B4B">
        <w:t xml:space="preserve"> </w:t>
      </w:r>
      <w:r>
        <w:t>- „Číslo povolení“ RHU, ze kterého je zboží deklarováno</w:t>
      </w:r>
    </w:p>
    <w:p w:rsidR="00467927" w:rsidP="00380000" w:rsidRDefault="00467927" w14:paraId="13D608BF" w14:textId="77777777">
      <w:pPr>
        <w:keepNext/>
        <w:numPr>
          <w:ilvl w:val="1"/>
          <w:numId w:val="4"/>
        </w:numPr>
        <w:ind w:left="1077" w:hanging="357"/>
        <w:jc w:val="both"/>
      </w:pPr>
      <w:r>
        <w:t>QGPA08</w:t>
      </w:r>
      <w:r w:rsidR="008E0B4B">
        <w:t xml:space="preserve"> </w:t>
      </w:r>
      <w:r>
        <w:t>- „Země vydání povolení“, ze kterého je zboží deklarováno</w:t>
      </w:r>
    </w:p>
    <w:p w:rsidR="005C20B7" w:rsidP="00380000" w:rsidRDefault="000866DF" w14:paraId="151A328C" w14:textId="77777777">
      <w:pPr>
        <w:keepNext/>
        <w:numPr>
          <w:ilvl w:val="0"/>
          <w:numId w:val="4"/>
        </w:numPr>
        <w:jc w:val="both"/>
      </w:pPr>
      <w:proofErr w:type="gramStart"/>
      <w:r>
        <w:t>GJPOPL</w:t>
      </w:r>
      <w:r w:rsidR="009D2941">
        <w:t xml:space="preserve"> </w:t>
      </w:r>
      <w:r w:rsidR="008E0B4B">
        <w:t xml:space="preserve"> </w:t>
      </w:r>
      <w:r w:rsidR="009D2941">
        <w:t>–</w:t>
      </w:r>
      <w:proofErr w:type="gramEnd"/>
      <w:r w:rsidR="009D2941">
        <w:t xml:space="preserve"> „Dříve uhrazené clo a poplatky“</w:t>
      </w:r>
      <w:r w:rsidDel="00D44237" w:rsidR="00D44237">
        <w:t xml:space="preserve"> </w:t>
      </w:r>
      <w:r w:rsidR="003D0619">
        <w:t>(</w:t>
      </w:r>
      <w:r w:rsidR="00A64981">
        <w:t>d</w:t>
      </w:r>
      <w:r w:rsidR="006D35BD">
        <w:t>atová skupina GJPOP</w:t>
      </w:r>
      <w:r w:rsidR="00A64981">
        <w:t>L</w:t>
      </w:r>
      <w:r w:rsidR="006D35BD">
        <w:t xml:space="preserve"> n</w:t>
      </w:r>
      <w:r w:rsidR="003D0619">
        <w:t>esmí být uveden</w:t>
      </w:r>
      <w:r w:rsidR="006D35BD">
        <w:t>a</w:t>
      </w:r>
      <w:r w:rsidR="003D0619">
        <w:t xml:space="preserve"> v</w:t>
      </w:r>
      <w:r w:rsidR="00A64981">
        <w:t xml:space="preserve"> MŘ</w:t>
      </w:r>
      <w:r w:rsidR="003D0619">
        <w:t>).</w:t>
      </w:r>
    </w:p>
    <w:p w:rsidR="00D809D5" w:rsidP="00380000" w:rsidRDefault="00D809D5" w14:paraId="2911F050" w14:textId="77777777">
      <w:pPr>
        <w:keepNext/>
        <w:numPr>
          <w:ilvl w:val="0"/>
          <w:numId w:val="4"/>
        </w:numPr>
        <w:jc w:val="both"/>
      </w:pPr>
      <w:r>
        <w:t>Přidaná funkčnost pro AZS/N typ „P“</w:t>
      </w:r>
    </w:p>
    <w:p w:rsidR="002101B1" w:rsidP="00380000" w:rsidRDefault="002101B1" w14:paraId="303D0388" w14:textId="77777777">
      <w:pPr>
        <w:keepNext/>
        <w:numPr>
          <w:ilvl w:val="0"/>
          <w:numId w:val="4"/>
        </w:numPr>
        <w:jc w:val="both"/>
      </w:pPr>
      <w:r>
        <w:t>Vložena část 2.3 ZJP formou podávání ZCP</w:t>
      </w:r>
    </w:p>
    <w:p w:rsidR="002101B1" w:rsidP="00380000" w:rsidRDefault="002101B1" w14:paraId="2FBD4369" w14:textId="77777777">
      <w:pPr>
        <w:keepNext/>
        <w:numPr>
          <w:ilvl w:val="0"/>
          <w:numId w:val="4"/>
        </w:numPr>
        <w:jc w:val="both"/>
      </w:pPr>
      <w:r>
        <w:t>Vložena kapitola 2.4.11 Odlišnosti pro MŘ u zboží dopravovaného potrubím nebo vedením</w:t>
      </w:r>
    </w:p>
    <w:p w:rsidR="0004496C" w:rsidP="00380000" w:rsidRDefault="00567D8A" w14:paraId="0ACFE62B" w14:textId="77777777">
      <w:pPr>
        <w:keepNext/>
        <w:numPr>
          <w:ilvl w:val="0"/>
          <w:numId w:val="4"/>
        </w:numPr>
        <w:jc w:val="both"/>
      </w:pPr>
      <w:r>
        <w:t>Přidána</w:t>
      </w:r>
      <w:r w:rsidR="0004496C">
        <w:t xml:space="preserve"> funkčnost Dočasného vynětí a manipulace se zbožím v celním skladu</w:t>
      </w:r>
    </w:p>
    <w:p w:rsidR="00E67A35" w:rsidP="00380000" w:rsidRDefault="00E67A35" w14:paraId="64BDBCFC" w14:textId="77777777">
      <w:pPr>
        <w:keepNext/>
        <w:numPr>
          <w:ilvl w:val="0"/>
          <w:numId w:val="4"/>
        </w:numPr>
        <w:jc w:val="both"/>
      </w:pPr>
      <w:r>
        <w:t>Přidána funkčnost</w:t>
      </w:r>
      <w:r w:rsidR="00F640FC">
        <w:t xml:space="preserve"> pro</w:t>
      </w:r>
      <w:r>
        <w:t xml:space="preserve"> </w:t>
      </w:r>
      <w:r w:rsidR="00F640FC">
        <w:t>podání e-CP před předložením zboží při použití ZJP MŘ</w:t>
      </w:r>
      <w:r>
        <w:t xml:space="preserve"> </w:t>
      </w:r>
      <w:r w:rsidR="00F640FC">
        <w:t>(</w:t>
      </w:r>
      <w:r>
        <w:t>kapitoly 2.4.13 a 2.4.14</w:t>
      </w:r>
      <w:r w:rsidR="00F640FC">
        <w:t>)</w:t>
      </w:r>
    </w:p>
    <w:p w:rsidR="005B0605" w:rsidP="00380000" w:rsidRDefault="005B0605" w14:paraId="5E0806AE" w14:textId="5FD331B9">
      <w:pPr>
        <w:keepNext/>
        <w:numPr>
          <w:ilvl w:val="0"/>
          <w:numId w:val="4"/>
        </w:numPr>
        <w:jc w:val="both"/>
      </w:pPr>
      <w:r>
        <w:t>Doplněn popis o možnosti opakované kontroly CP před propuštěním zboží (kapitoly</w:t>
      </w:r>
      <w:r w:rsidR="00677FA9">
        <w:t xml:space="preserve"> 2.1.3, 2.1.4, 2.3.3, 2.4.3, 2.4.4</w:t>
      </w:r>
      <w:del w:author="Jan Fišer" w:date="2022-04-05T15:08:00Z" w:id="497">
        <w:r w:rsidDel="00B00851">
          <w:delText xml:space="preserve"> </w:delText>
        </w:r>
      </w:del>
      <w:r>
        <w:t>)</w:t>
      </w:r>
    </w:p>
    <w:p w:rsidR="00904332" w:rsidP="00380000" w:rsidRDefault="00904332" w14:paraId="74F53A11" w14:textId="77777777">
      <w:pPr>
        <w:keepNext/>
        <w:numPr>
          <w:ilvl w:val="0"/>
          <w:numId w:val="4"/>
        </w:numPr>
        <w:jc w:val="both"/>
      </w:pPr>
      <w:r>
        <w:t>Vložena kapitola 2.1.21 Dořešení zpochybněného e-CP</w:t>
      </w:r>
    </w:p>
    <w:p w:rsidR="000C545D" w:rsidP="00380000" w:rsidRDefault="000C545D" w14:paraId="7EC19DDA" w14:textId="77777777">
      <w:pPr>
        <w:keepNext/>
        <w:numPr>
          <w:ilvl w:val="0"/>
          <w:numId w:val="4"/>
        </w:numPr>
        <w:jc w:val="both"/>
      </w:pPr>
      <w:r>
        <w:t>Neúplné celní prohlášení (NCP) je nov</w:t>
      </w:r>
      <w:r w:rsidR="00B70707">
        <w:t>ě</w:t>
      </w:r>
      <w:r>
        <w:t xml:space="preserve"> pojmenováno jednorázové zjednodušené celní prohlášení (JZCP)</w:t>
      </w:r>
      <w:r w:rsidR="005A0C0F">
        <w:t xml:space="preserve"> (kapitola 2.2)</w:t>
      </w:r>
    </w:p>
    <w:p w:rsidR="00B70707" w:rsidP="00380000" w:rsidRDefault="00B70707" w14:paraId="64D1A1D0" w14:textId="77777777">
      <w:pPr>
        <w:keepNext/>
        <w:numPr>
          <w:ilvl w:val="0"/>
          <w:numId w:val="4"/>
        </w:numPr>
        <w:jc w:val="both"/>
      </w:pPr>
      <w:r>
        <w:t>Úprava terminologie v návaznosti na UCC</w:t>
      </w:r>
    </w:p>
    <w:p w:rsidR="00B70707" w:rsidP="00380000" w:rsidRDefault="00B70707" w14:paraId="59399EE0" w14:textId="77777777">
      <w:pPr>
        <w:keepNext/>
        <w:numPr>
          <w:ilvl w:val="0"/>
          <w:numId w:val="4"/>
        </w:numPr>
        <w:jc w:val="both"/>
      </w:pPr>
      <w:r>
        <w:t>Úprava postupu předkládání podkladů k</w:t>
      </w:r>
      <w:r w:rsidR="00147009">
        <w:t> </w:t>
      </w:r>
      <w:r>
        <w:t>CP</w:t>
      </w:r>
    </w:p>
    <w:p w:rsidR="00147009" w:rsidP="00380000" w:rsidRDefault="00147009" w14:paraId="1290C9F3" w14:textId="5E5FF9ED">
      <w:pPr>
        <w:keepNext/>
        <w:numPr>
          <w:ilvl w:val="0"/>
          <w:numId w:val="4"/>
        </w:numPr>
        <w:jc w:val="both"/>
      </w:pPr>
      <w:r>
        <w:t xml:space="preserve">Vložené kapitoly </w:t>
      </w:r>
      <w:r w:rsidR="00207F52">
        <w:fldChar w:fldCharType="begin"/>
      </w:r>
      <w:r w:rsidR="00207F52">
        <w:instrText xml:space="preserve"> REF _Ref498006963 \r \h </w:instrText>
      </w:r>
      <w:r w:rsidR="00207F52">
        <w:fldChar w:fldCharType="separate"/>
      </w:r>
      <w:r w:rsidR="008B4E88">
        <w:t>2.1.17</w:t>
      </w:r>
      <w:r w:rsidR="00207F52">
        <w:fldChar w:fldCharType="end"/>
      </w:r>
      <w:r w:rsidR="00207F52">
        <w:t xml:space="preserve"> </w:t>
      </w:r>
      <w:r>
        <w:t xml:space="preserve">a </w:t>
      </w:r>
      <w:r w:rsidR="00207F52">
        <w:fldChar w:fldCharType="begin"/>
      </w:r>
      <w:r w:rsidR="00207F52">
        <w:instrText xml:space="preserve"> REF _Ref498007134 \r \h </w:instrText>
      </w:r>
      <w:r w:rsidR="00207F52">
        <w:fldChar w:fldCharType="separate"/>
      </w:r>
      <w:r w:rsidR="008B4E88">
        <w:t>2.6.15</w:t>
      </w:r>
      <w:r w:rsidR="00207F52">
        <w:fldChar w:fldCharType="end"/>
      </w:r>
      <w:r>
        <w:t xml:space="preserve"> s odesláním vyrozumění deklarant</w:t>
      </w:r>
      <w:r w:rsidR="00207F52">
        <w:t>ovi</w:t>
      </w:r>
      <w:r>
        <w:t xml:space="preserve"> podle §17</w:t>
      </w:r>
    </w:p>
    <w:p w:rsidR="00D0293F" w:rsidP="00380000" w:rsidRDefault="00D0293F" w14:paraId="57A02932" w14:textId="77777777">
      <w:pPr>
        <w:keepNext/>
        <w:numPr>
          <w:ilvl w:val="0"/>
          <w:numId w:val="4"/>
        </w:numPr>
        <w:jc w:val="both"/>
      </w:pPr>
      <w:r>
        <w:t xml:space="preserve">Vložena kapitola </w:t>
      </w:r>
      <w:r>
        <w:rPr>
          <w:noProof/>
        </w:rPr>
        <w:t>2.5. Zápis do záznamů deklaranta bez povinnosti předložit zboží (EIR)</w:t>
      </w:r>
    </w:p>
    <w:p w:rsidR="00D0293F" w:rsidP="00380000" w:rsidRDefault="00D0293F" w14:paraId="36594CAA" w14:textId="77777777">
      <w:pPr>
        <w:keepNext/>
        <w:numPr>
          <w:ilvl w:val="0"/>
          <w:numId w:val="4"/>
        </w:numPr>
        <w:jc w:val="both"/>
      </w:pPr>
      <w:r>
        <w:rPr>
          <w:noProof/>
        </w:rPr>
        <w:t>Vymazány kapitoly popisující nerealizovanou funkčnost</w:t>
      </w:r>
    </w:p>
    <w:p w:rsidR="00D0293F" w:rsidP="0097617D" w:rsidRDefault="009916AE" w14:paraId="1ADEE602" w14:textId="379F902B">
      <w:pPr>
        <w:keepNext/>
        <w:numPr>
          <w:ilvl w:val="1"/>
          <w:numId w:val="4"/>
        </w:numPr>
        <w:jc w:val="both"/>
      </w:pPr>
      <w:r>
        <w:t>Běžný postup, podání žádosti dat o opravu CP po přijetí</w:t>
      </w:r>
    </w:p>
    <w:p w:rsidR="009916AE" w:rsidP="0097617D" w:rsidRDefault="009916AE" w14:paraId="742AA2CE" w14:textId="77777777">
      <w:pPr>
        <w:keepNext/>
        <w:numPr>
          <w:ilvl w:val="1"/>
          <w:numId w:val="4"/>
        </w:numPr>
        <w:jc w:val="both"/>
      </w:pPr>
      <w:r>
        <w:t>Běžný postup, podání žádosti na zrušení CP po přijetí</w:t>
      </w:r>
    </w:p>
    <w:p w:rsidRPr="009916AE" w:rsidR="009916AE" w:rsidP="009916AE" w:rsidRDefault="009916AE" w14:paraId="22B4AF00" w14:textId="77777777">
      <w:pPr>
        <w:pStyle w:val="Odstavecseseznamem"/>
        <w:numPr>
          <w:ilvl w:val="1"/>
          <w:numId w:val="4"/>
        </w:numPr>
        <w:rPr>
          <w:rFonts w:ascii="Times New Roman" w:hAnsi="Times New Roman"/>
          <w:szCs w:val="20"/>
        </w:rPr>
      </w:pPr>
      <w:r w:rsidRPr="009916AE">
        <w:rPr>
          <w:rFonts w:ascii="Times New Roman" w:hAnsi="Times New Roman"/>
          <w:szCs w:val="20"/>
        </w:rPr>
        <w:t>Opravné prostředky po propuštění v režimu AZS/N</w:t>
      </w:r>
    </w:p>
    <w:p w:rsidRPr="00915D54" w:rsidR="00915D54" w:rsidP="00915D54" w:rsidRDefault="00915D54" w14:paraId="08AA57B7" w14:textId="77777777">
      <w:pPr>
        <w:pStyle w:val="Odstavecseseznamem"/>
        <w:numPr>
          <w:ilvl w:val="1"/>
          <w:numId w:val="4"/>
        </w:numPr>
        <w:rPr>
          <w:rFonts w:ascii="Times New Roman" w:hAnsi="Times New Roman"/>
          <w:szCs w:val="20"/>
        </w:rPr>
      </w:pPr>
      <w:r w:rsidRPr="00915D54">
        <w:rPr>
          <w:rFonts w:ascii="Times New Roman" w:hAnsi="Times New Roman"/>
          <w:szCs w:val="20"/>
        </w:rPr>
        <w:t>Opravné prostředky po propuštění do režimu AZS/N v místním řízení</w:t>
      </w:r>
    </w:p>
    <w:p w:rsidR="009916AE" w:rsidP="0097617D" w:rsidRDefault="00A25628" w14:paraId="09F3AA40" w14:textId="77777777">
      <w:pPr>
        <w:keepNext/>
        <w:numPr>
          <w:ilvl w:val="1"/>
          <w:numId w:val="4"/>
        </w:numPr>
        <w:jc w:val="both"/>
      </w:pPr>
      <w:r>
        <w:t xml:space="preserve">Dokumenty </w:t>
      </w:r>
    </w:p>
    <w:p w:rsidR="002F6E9F" w:rsidP="002F6E9F" w:rsidRDefault="002F6E9F" w14:paraId="63D71783" w14:textId="77777777">
      <w:pPr>
        <w:keepNext/>
        <w:numPr>
          <w:ilvl w:val="0"/>
          <w:numId w:val="4"/>
        </w:numPr>
        <w:jc w:val="both"/>
      </w:pPr>
      <w:r>
        <w:t xml:space="preserve">Vložená kapitola 2.1.18 pro scénáře podání CP před předložením zboží </w:t>
      </w:r>
    </w:p>
    <w:p w:rsidR="00260634" w:rsidP="002F6E9F" w:rsidRDefault="00260634" w14:paraId="4DADFA9E" w14:textId="44C218D7">
      <w:pPr>
        <w:keepNext/>
        <w:numPr>
          <w:ilvl w:val="0"/>
          <w:numId w:val="4"/>
        </w:numPr>
        <w:jc w:val="both"/>
      </w:pPr>
      <w:r>
        <w:t xml:space="preserve">Vložena </w:t>
      </w:r>
      <w:r w:rsidR="00A42DCE">
        <w:t xml:space="preserve">kapitola </w:t>
      </w:r>
      <w:r w:rsidR="00A42DCE">
        <w:fldChar w:fldCharType="begin"/>
      </w:r>
      <w:r w:rsidR="00A42DCE">
        <w:instrText xml:space="preserve"> REF _Ref66113259 \r \h </w:instrText>
      </w:r>
      <w:r w:rsidR="00A42DCE">
        <w:fldChar w:fldCharType="separate"/>
      </w:r>
      <w:r w:rsidR="008B4E88">
        <w:t>2.2</w:t>
      </w:r>
      <w:r w:rsidR="00A42DCE">
        <w:fldChar w:fldCharType="end"/>
      </w:r>
      <w:r>
        <w:t xml:space="preserve"> pro scénáře podání </w:t>
      </w:r>
      <w:r w:rsidR="00C86DEE">
        <w:t>zvláštního d</w:t>
      </w:r>
      <w:r w:rsidRPr="00260634">
        <w:t>ovozní</w:t>
      </w:r>
      <w:r w:rsidR="00C514B6">
        <w:t>ho</w:t>
      </w:r>
      <w:r w:rsidRPr="00260634">
        <w:t xml:space="preserve"> celní prohlášení na propuštění zásilek nízké hodnoty do volného oběhu</w:t>
      </w:r>
    </w:p>
    <w:p w:rsidR="00631105" w:rsidRDefault="00631105" w14:paraId="7FC5E265" w14:textId="6ACD55B5">
      <w:pPr>
        <w:keepNext/>
        <w:numPr>
          <w:ilvl w:val="0"/>
          <w:numId w:val="4"/>
        </w:numPr>
        <w:jc w:val="both"/>
      </w:pPr>
      <w:r>
        <w:t xml:space="preserve">Vložena kapitola </w:t>
      </w:r>
      <w:r>
        <w:fldChar w:fldCharType="begin"/>
      </w:r>
      <w:r>
        <w:instrText xml:space="preserve"> REF _Ref67292987 \r \h </w:instrText>
      </w:r>
      <w:r>
        <w:fldChar w:fldCharType="separate"/>
      </w:r>
      <w:r w:rsidR="008B4E88">
        <w:t>2.3</w:t>
      </w:r>
      <w:r>
        <w:fldChar w:fldCharType="end"/>
      </w:r>
      <w:r>
        <w:t xml:space="preserve"> pro scénáře týkající se správy daně v souvislosti </w:t>
      </w:r>
      <w:r w:rsidRPr="00631105">
        <w:t>se zvláštním režimem pro dovoz zboží nízké hodnoty (ZR DZNH</w:t>
      </w:r>
      <w:r>
        <w:t>)</w:t>
      </w:r>
    </w:p>
    <w:p w:rsidR="007A0A38" w:rsidRDefault="007A0A38" w14:paraId="625DF1F8" w14:textId="406311CE">
      <w:pPr>
        <w:keepNext/>
        <w:numPr>
          <w:ilvl w:val="0"/>
          <w:numId w:val="4"/>
        </w:numPr>
        <w:jc w:val="both"/>
        <w:rPr>
          <w:ins w:author="Jan Fišer" w:date="2022-04-05T15:04:00Z" w:id="498"/>
        </w:rPr>
      </w:pPr>
      <w:r>
        <w:t>Vložena kapitola 2.2.7 pro scénáře podání zvláštního d</w:t>
      </w:r>
      <w:r w:rsidRPr="00260634">
        <w:t>ovozní</w:t>
      </w:r>
      <w:r>
        <w:t>ho</w:t>
      </w:r>
      <w:r w:rsidRPr="00260634">
        <w:t xml:space="preserve"> celní</w:t>
      </w:r>
      <w:r w:rsidR="00C42E7B">
        <w:t>ho</w:t>
      </w:r>
      <w:r w:rsidRPr="00260634">
        <w:t xml:space="preserve"> prohlášení na propuštění zásilek nízké hodnoty do volného oběhu</w:t>
      </w:r>
      <w:r>
        <w:t xml:space="preserve"> před předložením zboží</w:t>
      </w:r>
    </w:p>
    <w:p w:rsidR="00B00851" w:rsidRDefault="00B00851" w14:paraId="33AED74A" w14:textId="6562DE1B">
      <w:pPr>
        <w:keepNext/>
        <w:numPr>
          <w:ilvl w:val="0"/>
          <w:numId w:val="4"/>
        </w:numPr>
        <w:jc w:val="both"/>
        <w:rPr>
          <w:ins w:author="Jan Fišer" w:date="2022-04-05T15:07:00Z" w:id="499"/>
        </w:rPr>
      </w:pPr>
      <w:ins w:author="Jan Fišer" w:date="2022-04-05T15:04:00Z" w:id="500">
        <w:r>
          <w:t xml:space="preserve">Vložena kapitola </w:t>
        </w:r>
      </w:ins>
      <w:ins w:author="Jan Fišer" w:date="2022-04-05T15:05:00Z" w:id="501">
        <w:r>
          <w:fldChar w:fldCharType="begin"/>
        </w:r>
        <w:r>
          <w:instrText xml:space="preserve"> REF _Ref100063523 \r \h </w:instrText>
        </w:r>
      </w:ins>
      <w:r>
        <w:fldChar w:fldCharType="separate"/>
      </w:r>
      <w:ins w:author="Jan Fišer" w:date="2022-04-05T15:05:00Z" w:id="502">
        <w:r>
          <w:t>2.1.19</w:t>
        </w:r>
        <w:r>
          <w:fldChar w:fldCharType="end"/>
        </w:r>
        <w:r>
          <w:t xml:space="preserve"> </w:t>
        </w:r>
      </w:ins>
      <w:ins w:author="Jan Fišer" w:date="2022-04-05T15:11:00Z" w:id="503">
        <w:r w:rsidR="00086029">
          <w:t>se</w:t>
        </w:r>
      </w:ins>
      <w:ins w:author="Jan Fišer" w:date="2022-04-05T15:05:00Z" w:id="504">
        <w:r>
          <w:t xml:space="preserve"> scénář</w:t>
        </w:r>
      </w:ins>
      <w:ins w:author="Jan Fišer" w:date="2022-04-05T15:11:00Z" w:id="505">
        <w:r w:rsidR="00086029">
          <w:t>em</w:t>
        </w:r>
      </w:ins>
      <w:ins w:author="Jan Fišer" w:date="2022-04-05T15:05:00Z" w:id="506">
        <w:r>
          <w:t> užití odkladu platby podle čl. 110 písm. b) UCC</w:t>
        </w:r>
      </w:ins>
    </w:p>
    <w:p w:rsidR="00B00851" w:rsidRDefault="00B00851" w14:paraId="5539A876" w14:textId="731DF880">
      <w:pPr>
        <w:keepNext/>
        <w:numPr>
          <w:ilvl w:val="0"/>
          <w:numId w:val="4"/>
        </w:numPr>
        <w:jc w:val="both"/>
        <w:rPr>
          <w:ins w:author="Jan Fišer" w:date="2022-04-05T15:05:00Z" w:id="507"/>
        </w:rPr>
      </w:pPr>
      <w:ins w:author="Jan Fišer" w:date="2022-04-05T15:07:00Z" w:id="508">
        <w:r>
          <w:t xml:space="preserve">Do kapitoly </w:t>
        </w:r>
        <w:r>
          <w:fldChar w:fldCharType="begin"/>
        </w:r>
        <w:r>
          <w:instrText xml:space="preserve"> REF _Ref100063673 \r \h </w:instrText>
        </w:r>
      </w:ins>
      <w:r>
        <w:fldChar w:fldCharType="separate"/>
      </w:r>
      <w:ins w:author="Jan Fišer" w:date="2022-04-05T15:07:00Z" w:id="509">
        <w:r>
          <w:t>2.15</w:t>
        </w:r>
        <w:r>
          <w:fldChar w:fldCharType="end"/>
        </w:r>
        <w:r>
          <w:t xml:space="preserve"> </w:t>
        </w:r>
        <w:r>
          <w:fldChar w:fldCharType="begin"/>
        </w:r>
        <w:r>
          <w:instrText xml:space="preserve"> REF _Ref100063678 \h </w:instrText>
        </w:r>
      </w:ins>
      <w:r>
        <w:fldChar w:fldCharType="separate"/>
      </w:r>
      <w:ins w:author="Jan Fišer" w:date="2022-04-05T15:07:00Z" w:id="510">
        <w:r>
          <w:t>Seznam funkčních</w:t>
        </w:r>
        <w:bookmarkStart w:name="_GoBack" w:id="511"/>
        <w:bookmarkEnd w:id="511"/>
        <w:r>
          <w:t xml:space="preserve"> chybových kódů</w:t>
        </w:r>
        <w:r>
          <w:fldChar w:fldCharType="end"/>
        </w:r>
        <w:r>
          <w:t xml:space="preserve"> doplněny nově přidané chybové kódy (13</w:t>
        </w:r>
      </w:ins>
      <w:ins w:author="Jan Fišer" w:date="2022-04-05T15:08:00Z" w:id="512">
        <w:r>
          <w:t>, 14, 15)</w:t>
        </w:r>
      </w:ins>
    </w:p>
    <w:p w:rsidR="00B00851" w:rsidDel="00B00851" w:rsidP="00B00851" w:rsidRDefault="00B00851" w14:paraId="55EAB17E" w14:textId="6976FAE5">
      <w:pPr>
        <w:keepNext/>
        <w:numPr>
          <w:ilvl w:val="0"/>
          <w:numId w:val="4"/>
        </w:numPr>
        <w:jc w:val="both"/>
        <w:rPr>
          <w:del w:author="Jan Fišer" w:date="2022-04-05T15:07:00Z" w:id="513"/>
        </w:rPr>
      </w:pPr>
    </w:p>
    <w:p w:rsidR="005C20B7" w:rsidP="00CA0D52" w:rsidRDefault="00380C4C" w14:paraId="26746D2C" w14:textId="77777777">
      <w:pPr>
        <w:keepNext/>
        <w:ind w:firstLine="0"/>
      </w:pPr>
      <w:r>
        <w:br w:type="page"/>
      </w:r>
      <w:bookmarkStart w:name="_Toc212018562" w:id="514"/>
    </w:p>
    <w:p w:rsidR="00525127" w:rsidP="005C20B7" w:rsidRDefault="00525127" w14:paraId="5B8CE86E" w14:textId="77777777">
      <w:pPr>
        <w:pStyle w:val="slovannadpis1rovn"/>
        <w:numPr>
          <w:ilvl w:val="0"/>
          <w:numId w:val="2"/>
        </w:numPr>
      </w:pPr>
      <w:bookmarkStart w:name="_Toc427239650" w:id="515"/>
      <w:bookmarkStart w:name="_Toc100063744" w:id="516"/>
      <w:r>
        <w:lastRenderedPageBreak/>
        <w:t>Popis elektronického celního řízení</w:t>
      </w:r>
      <w:r w:rsidR="00415670">
        <w:t xml:space="preserve"> </w:t>
      </w:r>
      <w:r w:rsidR="00A64981">
        <w:t>na</w:t>
      </w:r>
      <w:r w:rsidR="00415670">
        <w:t xml:space="preserve"> </w:t>
      </w:r>
      <w:r w:rsidR="00A64981">
        <w:t>CÚ</w:t>
      </w:r>
      <w:r w:rsidR="00415670">
        <w:t xml:space="preserve"> </w:t>
      </w:r>
      <w:bookmarkEnd w:id="514"/>
      <w:r w:rsidR="00D54603">
        <w:t>dovozu</w:t>
      </w:r>
      <w:bookmarkEnd w:id="515"/>
      <w:bookmarkEnd w:id="516"/>
    </w:p>
    <w:p w:rsidR="00FE31DF" w:rsidP="00A57DD9" w:rsidRDefault="00FE31DF" w14:paraId="47BDADAF" w14:textId="77777777">
      <w:pPr>
        <w:pStyle w:val="Psmennseznam"/>
        <w:ind w:firstLine="624"/>
        <w:jc w:val="both"/>
      </w:pPr>
      <w:r w:rsidRPr="00F5483D">
        <w:t xml:space="preserve">Elektronické celní řízení (ECR) </w:t>
      </w:r>
      <w:r>
        <w:t>mezi deklarantem a CÚ</w:t>
      </w:r>
      <w:r w:rsidRPr="00F5483D">
        <w:t xml:space="preserve"> dovozu </w:t>
      </w:r>
      <w:r w:rsidR="00805E7B">
        <w:t>je navrženo jako</w:t>
      </w:r>
      <w:r w:rsidRPr="00F5483D">
        <w:t xml:space="preserve"> </w:t>
      </w:r>
      <w:r w:rsidR="00805E7B">
        <w:t>právně závazná</w:t>
      </w:r>
      <w:r>
        <w:t xml:space="preserve"> </w:t>
      </w:r>
      <w:r w:rsidR="00805E7B">
        <w:t>elektronická</w:t>
      </w:r>
      <w:r w:rsidRPr="00F5483D">
        <w:t xml:space="preserve"> komunikac</w:t>
      </w:r>
      <w:r w:rsidR="00805E7B">
        <w:t xml:space="preserve">e mezi </w:t>
      </w:r>
      <w:r w:rsidR="00A64981">
        <w:t>C</w:t>
      </w:r>
      <w:r w:rsidR="00805E7B">
        <w:t xml:space="preserve">elní správou </w:t>
      </w:r>
      <w:r w:rsidR="00A64981">
        <w:t xml:space="preserve">ČR </w:t>
      </w:r>
      <w:r w:rsidR="00805E7B">
        <w:t>a</w:t>
      </w:r>
      <w:r>
        <w:t> deklarantem, který</w:t>
      </w:r>
      <w:r w:rsidRPr="00F5483D">
        <w:t xml:space="preserve"> </w:t>
      </w:r>
      <w:r>
        <w:t xml:space="preserve">navrhuje </w:t>
      </w:r>
      <w:r w:rsidR="00805E7B">
        <w:t>propuštění</w:t>
      </w:r>
      <w:r w:rsidR="00F530F3">
        <w:t xml:space="preserve"> zboží</w:t>
      </w:r>
      <w:r w:rsidR="00805E7B">
        <w:t xml:space="preserve"> do </w:t>
      </w:r>
      <w:r w:rsidR="00A64981">
        <w:t xml:space="preserve">dovozního </w:t>
      </w:r>
      <w:r>
        <w:t>celní</w:t>
      </w:r>
      <w:r w:rsidR="00805E7B">
        <w:t>ho</w:t>
      </w:r>
      <w:r>
        <w:t xml:space="preserve"> režim</w:t>
      </w:r>
      <w:r w:rsidR="00805E7B">
        <w:t>u</w:t>
      </w:r>
      <w:r w:rsidR="002D4D73">
        <w:t xml:space="preserve"> nebo jiné</w:t>
      </w:r>
      <w:r w:rsidR="00805E7B">
        <w:t>ho</w:t>
      </w:r>
      <w:r w:rsidR="002D4D73">
        <w:t xml:space="preserve"> CSU</w:t>
      </w:r>
      <w:r w:rsidRPr="00F5483D">
        <w:t>. Každá osoba komunikující elektronicky s</w:t>
      </w:r>
      <w:r w:rsidR="00A64981">
        <w:t> </w:t>
      </w:r>
      <w:r w:rsidRPr="00F5483D">
        <w:t>C</w:t>
      </w:r>
      <w:r w:rsidR="00A64981">
        <w:t>elní správou ČR</w:t>
      </w:r>
      <w:r w:rsidRPr="00F5483D">
        <w:t xml:space="preserve"> musí mít platné komunikační povolení</w:t>
      </w:r>
      <w:r w:rsidR="00362A22">
        <w:t xml:space="preserve">, které </w:t>
      </w:r>
      <w:r w:rsidR="00F530F3">
        <w:t>umožňuje</w:t>
      </w:r>
      <w:r w:rsidRPr="00F5483D">
        <w:t xml:space="preserve"> podá</w:t>
      </w:r>
      <w:r w:rsidR="00A64981">
        <w:t>vá</w:t>
      </w:r>
      <w:r w:rsidR="00F530F3">
        <w:t>ní</w:t>
      </w:r>
      <w:r w:rsidRPr="00F5483D">
        <w:t xml:space="preserve"> e</w:t>
      </w:r>
      <w:r w:rsidR="00A64981">
        <w:t>-CP</w:t>
      </w:r>
      <w:r w:rsidRPr="00F5483D">
        <w:t xml:space="preserve"> v dovozních </w:t>
      </w:r>
      <w:r w:rsidR="00A64981">
        <w:t xml:space="preserve">celních </w:t>
      </w:r>
      <w:r w:rsidRPr="00F5483D">
        <w:t>režimech.</w:t>
      </w:r>
    </w:p>
    <w:p w:rsidR="00A921EF" w:rsidP="00A57DD9" w:rsidRDefault="00F1664C" w14:paraId="52BCF7BA" w14:textId="77777777">
      <w:pPr>
        <w:pStyle w:val="Psmennseznam"/>
        <w:jc w:val="both"/>
      </w:pPr>
      <w:r>
        <w:t>P</w:t>
      </w:r>
      <w:r w:rsidR="00A921EF">
        <w:t>ostupy</w:t>
      </w:r>
      <w:r w:rsidR="00F530F3">
        <w:t xml:space="preserve"> zpracování e-CP na </w:t>
      </w:r>
      <w:r w:rsidRPr="00F530F3" w:rsidR="00F530F3">
        <w:t>CÚ</w:t>
      </w:r>
      <w:r w:rsidR="00F530F3">
        <w:t> </w:t>
      </w:r>
      <w:r w:rsidRPr="00F530F3">
        <w:t>d</w:t>
      </w:r>
      <w:r w:rsidRPr="00F530F3" w:rsidR="00A921EF">
        <w:t>ovoz</w:t>
      </w:r>
      <w:r w:rsidRPr="00F530F3">
        <w:t>u</w:t>
      </w:r>
      <w:r>
        <w:t xml:space="preserve"> mohou probíhat běžn</w:t>
      </w:r>
      <w:r w:rsidR="00362A22">
        <w:t>ým</w:t>
      </w:r>
      <w:r w:rsidR="009F59CE">
        <w:t xml:space="preserve"> postupem</w:t>
      </w:r>
      <w:r w:rsidR="005F15B3">
        <w:t>, ZJP ZCP</w:t>
      </w:r>
      <w:r w:rsidR="00246AC8">
        <w:t xml:space="preserve"> </w:t>
      </w:r>
      <w:r w:rsidR="00362A22">
        <w:t xml:space="preserve">nebo </w:t>
      </w:r>
      <w:r w:rsidR="009F59CE">
        <w:t>ZJP MŘ</w:t>
      </w:r>
      <w:r>
        <w:t>.</w:t>
      </w:r>
    </w:p>
    <w:p w:rsidR="00F1664C" w:rsidP="00A57DD9" w:rsidRDefault="00F1664C" w14:paraId="36787CA7" w14:textId="77777777">
      <w:pPr>
        <w:pStyle w:val="Psmennseznam"/>
        <w:ind w:firstLine="624"/>
        <w:jc w:val="both"/>
      </w:pPr>
      <w:r>
        <w:t>V běžném</w:t>
      </w:r>
      <w:r w:rsidR="00A921EF">
        <w:t xml:space="preserve"> postup</w:t>
      </w:r>
      <w:r>
        <w:t>u</w:t>
      </w:r>
      <w:r w:rsidR="00A921EF">
        <w:t xml:space="preserve"> </w:t>
      </w:r>
      <w:r w:rsidR="00D54603">
        <w:t>může být po</w:t>
      </w:r>
      <w:r w:rsidR="00F530F3">
        <w:t>užito</w:t>
      </w:r>
      <w:r w:rsidR="00D54603">
        <w:t xml:space="preserve"> </w:t>
      </w:r>
      <w:r w:rsidRPr="00D54603" w:rsidR="00D54603">
        <w:t xml:space="preserve">úplné nebo </w:t>
      </w:r>
      <w:r w:rsidR="00835CB4">
        <w:t>zjednodušené</w:t>
      </w:r>
      <w:r w:rsidRPr="00D54603" w:rsidR="00835CB4">
        <w:t xml:space="preserve"> </w:t>
      </w:r>
      <w:r w:rsidRPr="00D54603" w:rsidR="00D54603">
        <w:t>CP</w:t>
      </w:r>
      <w:r w:rsidR="00D54603">
        <w:t>.</w:t>
      </w:r>
      <w:r w:rsidRPr="00D54603" w:rsidR="00D54603">
        <w:t xml:space="preserve"> </w:t>
      </w:r>
      <w:r w:rsidR="00D54603">
        <w:t>Z</w:t>
      </w:r>
      <w:r w:rsidR="00A921EF">
        <w:t xml:space="preserve">boží </w:t>
      </w:r>
      <w:r w:rsidR="00D54603">
        <w:t xml:space="preserve">je </w:t>
      </w:r>
      <w:r w:rsidR="00A921EF">
        <w:t>předkládáno</w:t>
      </w:r>
      <w:r w:rsidR="00F26490">
        <w:t xml:space="preserve"> na</w:t>
      </w:r>
      <w:r w:rsidR="00A921EF">
        <w:t xml:space="preserve"> </w:t>
      </w:r>
      <w:r w:rsidR="009F59CE">
        <w:t>CÚ dovozu</w:t>
      </w:r>
      <w:r w:rsidR="00A921EF">
        <w:t xml:space="preserve"> v</w:t>
      </w:r>
      <w:r w:rsidR="009F59CE">
        <w:t xml:space="preserve"> jeho </w:t>
      </w:r>
      <w:r w:rsidR="00A921EF">
        <w:t>celním prostoru</w:t>
      </w:r>
      <w:r w:rsidR="00F26490">
        <w:t>,</w:t>
      </w:r>
      <w:r w:rsidR="00A921EF">
        <w:t xml:space="preserve"> </w:t>
      </w:r>
      <w:r w:rsidR="009F59CE">
        <w:t xml:space="preserve">nebo </w:t>
      </w:r>
      <w:r>
        <w:t xml:space="preserve">na </w:t>
      </w:r>
      <w:r w:rsidR="009F59CE">
        <w:t>jím</w:t>
      </w:r>
      <w:r w:rsidR="00A921EF">
        <w:t xml:space="preserve"> stanoveném nebo určeném</w:t>
      </w:r>
      <w:r w:rsidR="009F59CE">
        <w:t xml:space="preserve"> místě</w:t>
      </w:r>
      <w:r w:rsidR="00A921EF">
        <w:t>. O propuštění</w:t>
      </w:r>
      <w:r w:rsidR="00F26490">
        <w:t>,</w:t>
      </w:r>
      <w:r>
        <w:t xml:space="preserve"> nebo </w:t>
      </w:r>
      <w:r w:rsidR="00A921EF">
        <w:t xml:space="preserve">nepropuštění zboží do navrženého celního režimu rozhoduje pracovník </w:t>
      </w:r>
      <w:r w:rsidR="009F59CE">
        <w:t>CÚ dovozu</w:t>
      </w:r>
      <w:r w:rsidR="00A921EF">
        <w:t>.</w:t>
      </w:r>
    </w:p>
    <w:p w:rsidR="00F27C94" w:rsidP="00A57DD9" w:rsidRDefault="009F59CE" w14:paraId="4752E397" w14:textId="77777777">
      <w:pPr>
        <w:pStyle w:val="Psmennseznam"/>
        <w:ind w:firstLine="624"/>
        <w:jc w:val="both"/>
      </w:pPr>
      <w:r>
        <w:t>Systém</w:t>
      </w:r>
      <w:r w:rsidR="00A921EF">
        <w:t xml:space="preserve"> e-Dovoz kontroluje </w:t>
      </w:r>
      <w:r w:rsidR="00F1664C">
        <w:t>formální náležitosti e-CP a</w:t>
      </w:r>
      <w:r w:rsidR="00A921EF">
        <w:t xml:space="preserve"> existenci </w:t>
      </w:r>
      <w:r w:rsidR="00814556">
        <w:t>deklarovaných</w:t>
      </w:r>
      <w:r w:rsidR="00F1664C">
        <w:t xml:space="preserve"> </w:t>
      </w:r>
      <w:r w:rsidR="00A921EF">
        <w:t>předložených dokladů (kolonka 44</w:t>
      </w:r>
      <w:r w:rsidR="00536EC4">
        <w:t xml:space="preserve"> JSD</w:t>
      </w:r>
      <w:r w:rsidR="00A921EF">
        <w:t xml:space="preserve">), které jsou nezbytné </w:t>
      </w:r>
      <w:r w:rsidR="00536EC4">
        <w:t>k jeho</w:t>
      </w:r>
      <w:r w:rsidR="00A921EF">
        <w:t xml:space="preserve"> přijetí</w:t>
      </w:r>
      <w:r w:rsidR="00F1664C">
        <w:t>.</w:t>
      </w:r>
      <w:r w:rsidR="00A921EF">
        <w:t xml:space="preserve"> Za</w:t>
      </w:r>
      <w:r w:rsidR="00F57DB9">
        <w:t xml:space="preserve"> </w:t>
      </w:r>
      <w:r w:rsidR="00A921EF">
        <w:t xml:space="preserve">všechny úkony v průběhu </w:t>
      </w:r>
      <w:r w:rsidR="00814556">
        <w:t>zpracování e-CP</w:t>
      </w:r>
      <w:r w:rsidR="00A921EF">
        <w:t xml:space="preserve"> odpovídá pracovník CÚ</w:t>
      </w:r>
      <w:r w:rsidR="00536EC4">
        <w:t xml:space="preserve"> dovozu</w:t>
      </w:r>
      <w:r w:rsidR="00A921EF">
        <w:t>.</w:t>
      </w:r>
    </w:p>
    <w:p w:rsidR="00975CAF" w:rsidP="005F15B3" w:rsidRDefault="00F1664C" w14:paraId="51F1F84A" w14:textId="77777777">
      <w:pPr>
        <w:pStyle w:val="Psmennseznam"/>
        <w:ind w:firstLine="624"/>
        <w:jc w:val="both"/>
      </w:pPr>
      <w:r>
        <w:t xml:space="preserve"> </w:t>
      </w:r>
      <w:r w:rsidR="00A921EF">
        <w:t xml:space="preserve">Předložené doklady </w:t>
      </w:r>
      <w:r w:rsidR="00D54603">
        <w:t>(kol</w:t>
      </w:r>
      <w:r w:rsidR="00536EC4">
        <w:t>onka</w:t>
      </w:r>
      <w:r w:rsidR="00B643A1">
        <w:t xml:space="preserve"> </w:t>
      </w:r>
      <w:r w:rsidR="00D54603">
        <w:t>44</w:t>
      </w:r>
      <w:r w:rsidR="00536EC4">
        <w:t xml:space="preserve"> JSD</w:t>
      </w:r>
      <w:r w:rsidR="00D54603">
        <w:t xml:space="preserve">) </w:t>
      </w:r>
      <w:r w:rsidR="00814556">
        <w:t>bude</w:t>
      </w:r>
      <w:r w:rsidR="00A921EF">
        <w:t xml:space="preserve"> </w:t>
      </w:r>
      <w:r w:rsidR="00786C60">
        <w:t xml:space="preserve">v </w:t>
      </w:r>
      <w:r w:rsidRPr="00814556" w:rsidR="00814556">
        <w:t>další etap</w:t>
      </w:r>
      <w:r w:rsidR="00814556">
        <w:t>ě</w:t>
      </w:r>
      <w:r w:rsidRPr="00814556" w:rsidR="00814556">
        <w:t xml:space="preserve"> vývoje</w:t>
      </w:r>
      <w:r w:rsidR="00814556">
        <w:t xml:space="preserve"> systému e-Dovoz </w:t>
      </w:r>
      <w:r w:rsidR="00A921EF">
        <w:t xml:space="preserve">možno </w:t>
      </w:r>
      <w:r w:rsidR="00D54603">
        <w:t xml:space="preserve">zaevidovat </w:t>
      </w:r>
      <w:r w:rsidR="00814556">
        <w:t xml:space="preserve">elektronicky </w:t>
      </w:r>
      <w:r w:rsidR="00D54603">
        <w:t xml:space="preserve">v systému </w:t>
      </w:r>
      <w:r w:rsidR="00536EC4">
        <w:t>C</w:t>
      </w:r>
      <w:r w:rsidR="00D54603">
        <w:t xml:space="preserve">elní správy </w:t>
      </w:r>
      <w:r w:rsidR="00536EC4">
        <w:t xml:space="preserve">ČR </w:t>
      </w:r>
      <w:r w:rsidR="00D54603">
        <w:t>fo</w:t>
      </w:r>
      <w:r w:rsidR="00802CA9">
        <w:t>r</w:t>
      </w:r>
      <w:r w:rsidR="00D54603">
        <w:t>mou datové zprávy, která obsahuje bitovou</w:t>
      </w:r>
      <w:r w:rsidR="00A921EF">
        <w:t xml:space="preserve"> map</w:t>
      </w:r>
      <w:r w:rsidR="00D1571C">
        <w:t>u</w:t>
      </w:r>
      <w:r w:rsidR="00A921EF">
        <w:t xml:space="preserve"> </w:t>
      </w:r>
      <w:r w:rsidR="00D1571C">
        <w:t>(</w:t>
      </w:r>
      <w:proofErr w:type="spellStart"/>
      <w:r w:rsidR="00D54603">
        <w:t>sken</w:t>
      </w:r>
      <w:proofErr w:type="spellEnd"/>
      <w:r w:rsidR="00D1571C">
        <w:t>)</w:t>
      </w:r>
      <w:r w:rsidR="00D54603">
        <w:t xml:space="preserve"> </w:t>
      </w:r>
      <w:r w:rsidR="00A921EF">
        <w:t>dokladu</w:t>
      </w:r>
      <w:r w:rsidR="00814556">
        <w:t>. V první etapě vývoje systému e-Dovoz bude nutné</w:t>
      </w:r>
      <w:r w:rsidR="00D54603">
        <w:t xml:space="preserve"> </w:t>
      </w:r>
      <w:r w:rsidR="00814556">
        <w:t>předložit</w:t>
      </w:r>
      <w:r w:rsidR="00D54603">
        <w:t xml:space="preserve"> písemné </w:t>
      </w:r>
      <w:r w:rsidR="00814556">
        <w:t xml:space="preserve">doprovodné </w:t>
      </w:r>
      <w:r w:rsidR="00D54603">
        <w:t>doklady</w:t>
      </w:r>
      <w:r w:rsidR="00814556">
        <w:t xml:space="preserve"> ke kontrole pracovníkovi CÚ dovozu. Pracovník CÚ </w:t>
      </w:r>
      <w:r w:rsidR="00536EC4">
        <w:t xml:space="preserve">dovozu </w:t>
      </w:r>
      <w:r w:rsidR="00814556">
        <w:t xml:space="preserve">doklady zkontroluje a </w:t>
      </w:r>
      <w:r w:rsidR="00D54603">
        <w:t>zaeviduje</w:t>
      </w:r>
      <w:r w:rsidR="00A615CF">
        <w:t xml:space="preserve"> jejich předložení</w:t>
      </w:r>
      <w:r w:rsidR="00D54603">
        <w:t xml:space="preserve"> </w:t>
      </w:r>
      <w:r w:rsidR="00814556">
        <w:t>do systému</w:t>
      </w:r>
      <w:r w:rsidR="00536EC4">
        <w:t xml:space="preserve"> e-Dovoz</w:t>
      </w:r>
      <w:r w:rsidR="00D54603">
        <w:t>.</w:t>
      </w:r>
      <w:r w:rsidR="00F27C94">
        <w:t xml:space="preserve"> Klíčové doklady</w:t>
      </w:r>
      <w:r w:rsidRPr="00F27C94" w:rsidR="00F27C94">
        <w:t xml:space="preserve">, např. licence, doklady prokazující původ </w:t>
      </w:r>
      <w:proofErr w:type="gramStart"/>
      <w:r w:rsidRPr="00F27C94" w:rsidR="00F27C94">
        <w:t>zboží,</w:t>
      </w:r>
      <w:proofErr w:type="gramEnd"/>
      <w:r w:rsidRPr="00F27C94" w:rsidR="00F27C94">
        <w:t xml:space="preserve"> atp.</w:t>
      </w:r>
      <w:r w:rsidR="006E657D">
        <w:t xml:space="preserve">, bude </w:t>
      </w:r>
      <w:r w:rsidR="00814556">
        <w:t xml:space="preserve">dle potřeby </w:t>
      </w:r>
      <w:r w:rsidR="00536EC4">
        <w:t>C</w:t>
      </w:r>
      <w:r w:rsidR="00814556">
        <w:t xml:space="preserve">elní správy </w:t>
      </w:r>
      <w:r w:rsidR="00536EC4">
        <w:t xml:space="preserve">ČR </w:t>
      </w:r>
      <w:r w:rsidR="006E657D">
        <w:t xml:space="preserve">nutno předkládat </w:t>
      </w:r>
      <w:r w:rsidR="00814556">
        <w:t xml:space="preserve">dále </w:t>
      </w:r>
      <w:r w:rsidR="006E657D">
        <w:t xml:space="preserve">v písemné podobě </w:t>
      </w:r>
      <w:r w:rsidR="00975CAF">
        <w:t>pracovníkovi CÚ dovozu</w:t>
      </w:r>
      <w:r w:rsidR="00CB7A9D">
        <w:t>.</w:t>
      </w:r>
    </w:p>
    <w:p w:rsidR="005F15B3" w:rsidP="005F15B3" w:rsidRDefault="005F15B3" w14:paraId="4ACEFFF4" w14:textId="77777777">
      <w:pPr>
        <w:pStyle w:val="Psmennseznam"/>
        <w:ind w:firstLine="624"/>
        <w:jc w:val="both"/>
      </w:pPr>
      <w:r>
        <w:t xml:space="preserve">ZJP MŘ mohou využívat pouze ty osoby, kterým byl na základě písemné žádosti povolen. Povolení MŘ musí být zapsáno do aplikace </w:t>
      </w:r>
      <w:r w:rsidR="005D2A15">
        <w:t>ASEO</w:t>
      </w:r>
      <w:r>
        <w:t xml:space="preserve"> před podáním e-CP, které má být dle těchto pravidel zpracováno. Podávání e-CP bude možné buď formou podání úplných dat</w:t>
      </w:r>
      <w:r w:rsidR="00DA7EBD">
        <w:t>,</w:t>
      </w:r>
      <w:r>
        <w:t xml:space="preserve"> nebo neúplných dat</w:t>
      </w:r>
      <w:r w:rsidR="00835CB4">
        <w:t xml:space="preserve"> (ZCP)</w:t>
      </w:r>
      <w:r>
        <w:t xml:space="preserve">, která budou doplněna následně podaným DCP. Na vydání rozhodnutí o projednání DCP bude navázán jednotný zápis dle čl. </w:t>
      </w:r>
      <w:r w:rsidR="005D2A15">
        <w:t xml:space="preserve">105 odst. 1, </w:t>
      </w:r>
      <w:proofErr w:type="spellStart"/>
      <w:r w:rsidR="005D2A15">
        <w:t>pododst</w:t>
      </w:r>
      <w:proofErr w:type="spellEnd"/>
      <w:r w:rsidR="005D2A15">
        <w:t>. druhého</w:t>
      </w:r>
      <w:r>
        <w:t xml:space="preserve"> </w:t>
      </w:r>
      <w:r w:rsidR="005D2A15">
        <w:t>U</w:t>
      </w:r>
      <w:r>
        <w:t xml:space="preserve">CC. </w:t>
      </w:r>
    </w:p>
    <w:p w:rsidR="005F15B3" w:rsidP="005F15B3" w:rsidRDefault="005F15B3" w14:paraId="023E2204" w14:textId="77777777">
      <w:pPr>
        <w:pStyle w:val="Psmennseznam"/>
        <w:ind w:firstLine="624"/>
        <w:jc w:val="both"/>
      </w:pPr>
      <w:r>
        <w:t>I při použití ZJP MŘ jsou nedílnou součástí e-CP s úplnými nebo neúplnými daty a DCP předložené doklady. Tyto doklady jsou uloženy v evidenci deklaranta</w:t>
      </w:r>
      <w:r w:rsidR="006446DB">
        <w:t>.</w:t>
      </w:r>
    </w:p>
    <w:p w:rsidR="005F15B3" w:rsidP="005F15B3" w:rsidRDefault="005F15B3" w14:paraId="24AB95EC" w14:textId="77777777">
      <w:pPr>
        <w:pStyle w:val="Psmennseznam"/>
        <w:ind w:firstLine="624"/>
        <w:jc w:val="both"/>
      </w:pPr>
      <w:r>
        <w:t xml:space="preserve">ZJP ZCP mohou využívat pouze ty osoby, kterým byl na základě písemné žádosti povolen. Povolení ZCP musí být zapsáno do aplikace ASEO před podáním ZCP, které má být dle těchto pravidel zpracováno. Podávání e-CP bude možné formou ZCP, která budou doplněna následně podaným DCP. Na vydání rozhodnutí o projednání DCP bude navázán jednotný zápis dle čl. </w:t>
      </w:r>
      <w:r w:rsidRPr="006446DB" w:rsidR="006446DB">
        <w:t xml:space="preserve"> </w:t>
      </w:r>
      <w:r w:rsidR="006446DB">
        <w:t>105 odst. 1, pododst</w:t>
      </w:r>
      <w:r w:rsidR="00B70707">
        <w:t>avce</w:t>
      </w:r>
      <w:r w:rsidR="006446DB">
        <w:t xml:space="preserve"> druhého</w:t>
      </w:r>
      <w:r>
        <w:t xml:space="preserve"> </w:t>
      </w:r>
      <w:r w:rsidR="006446DB">
        <w:t>U</w:t>
      </w:r>
      <w:r>
        <w:t xml:space="preserve">CC. </w:t>
      </w:r>
    </w:p>
    <w:p w:rsidR="005F15B3" w:rsidP="005F15B3" w:rsidRDefault="005F15B3" w14:paraId="65A3477D" w14:textId="77777777">
      <w:pPr>
        <w:pStyle w:val="Psmennseznam"/>
        <w:ind w:firstLine="624"/>
        <w:jc w:val="both"/>
      </w:pPr>
      <w:r>
        <w:t>I při použití ZJP ZCP jsou nedílnou součástí e-CP předložené doklady. Tyto doklady jsou uloženy v evidenci deklaranta</w:t>
      </w:r>
      <w:r w:rsidR="006446DB">
        <w:t>.</w:t>
      </w:r>
      <w:r>
        <w:t xml:space="preserve">  </w:t>
      </w:r>
    </w:p>
    <w:p w:rsidR="002101B1" w:rsidRDefault="002101B1" w14:paraId="43FA8590" w14:textId="77777777">
      <w:pPr>
        <w:pStyle w:val="Psmennseznam"/>
        <w:ind w:firstLine="624"/>
        <w:jc w:val="both"/>
      </w:pPr>
    </w:p>
    <w:p w:rsidRPr="00FB381F" w:rsidR="00FB381F" w:rsidP="00A57DD9" w:rsidRDefault="00FB381F" w14:paraId="7CE2C884" w14:textId="77777777">
      <w:pPr>
        <w:pStyle w:val="Psmennseznam"/>
        <w:ind w:firstLine="624"/>
        <w:jc w:val="both"/>
      </w:pPr>
      <w:r>
        <w:t>S</w:t>
      </w:r>
      <w:r w:rsidRPr="00FB381F">
        <w:t>cénáře</w:t>
      </w:r>
      <w:r>
        <w:t xml:space="preserve"> datových výměn, které definují rozhraní mezi deklarantským </w:t>
      </w:r>
      <w:r w:rsidR="00A57DD9">
        <w:t>softwarem</w:t>
      </w:r>
      <w:r>
        <w:t xml:space="preserve"> a systémem </w:t>
      </w:r>
      <w:r w:rsidR="00A57DD9">
        <w:t>C</w:t>
      </w:r>
      <w:r>
        <w:t>elní správy</w:t>
      </w:r>
      <w:r w:rsidRPr="00FB381F">
        <w:t xml:space="preserve"> </w:t>
      </w:r>
      <w:r w:rsidR="00A57DD9">
        <w:t xml:space="preserve">ČR </w:t>
      </w:r>
      <w:r w:rsidRPr="00FB381F">
        <w:t>popisují jednotlivé případy zpracování e-CP.</w:t>
      </w:r>
      <w:r w:rsidR="009710D9">
        <w:t xml:space="preserve"> </w:t>
      </w:r>
      <w:r w:rsidRPr="00FB381F">
        <w:t xml:space="preserve">Popis </w:t>
      </w:r>
      <w:r>
        <w:t xml:space="preserve">scénářů datových výměn </w:t>
      </w:r>
      <w:r w:rsidRPr="00FB381F">
        <w:t xml:space="preserve">je členěn podle </w:t>
      </w:r>
      <w:r>
        <w:t>předpokládané četnosti použití. Popis začíná dokumentací</w:t>
      </w:r>
      <w:r w:rsidRPr="00FB381F">
        <w:t xml:space="preserve"> </w:t>
      </w:r>
      <w:r w:rsidR="00A57DD9">
        <w:t>bezproblémového</w:t>
      </w:r>
      <w:r w:rsidRPr="00FB381F">
        <w:t xml:space="preserve"> průběh</w:t>
      </w:r>
      <w:r w:rsidR="00A57DD9">
        <w:t>u</w:t>
      </w:r>
      <w:r>
        <w:t xml:space="preserve"> zpracování e-CP a pokračuje </w:t>
      </w:r>
      <w:r w:rsidRPr="00FB381F">
        <w:t>k</w:t>
      </w:r>
      <w:r w:rsidR="00A57DD9">
        <w:t>e</w:t>
      </w:r>
      <w:r>
        <w:t> scénářům popisují</w:t>
      </w:r>
      <w:r w:rsidR="00A57DD9">
        <w:t>cím</w:t>
      </w:r>
      <w:r>
        <w:t xml:space="preserve"> složitější případy </w:t>
      </w:r>
      <w:r w:rsidR="00A57DD9">
        <w:t xml:space="preserve">jeho </w:t>
      </w:r>
      <w:r>
        <w:t>zpracování</w:t>
      </w:r>
      <w:r w:rsidRPr="00FB381F">
        <w:t>.</w:t>
      </w:r>
    </w:p>
    <w:p w:rsidR="00FB381F" w:rsidP="00A921EF" w:rsidRDefault="00FB381F" w14:paraId="23335CAD" w14:textId="77777777">
      <w:pPr>
        <w:pStyle w:val="Psmennseznam"/>
        <w:ind w:firstLine="624"/>
      </w:pPr>
    </w:p>
    <w:p w:rsidR="003F1620" w:rsidP="00F2115F" w:rsidRDefault="00AE6AFF" w14:paraId="047721E8" w14:textId="1C2FBA7B">
      <w:pPr>
        <w:pStyle w:val="slovannadpis2rovn"/>
        <w:keepNext/>
      </w:pPr>
      <w:bookmarkStart w:name="_Ref241385763" w:id="517"/>
      <w:bookmarkStart w:name="_Ref241385767" w:id="518"/>
      <w:bookmarkStart w:name="_Toc427239651" w:id="519"/>
      <w:bookmarkStart w:name="_Toc100063745" w:id="520"/>
      <w:r>
        <w:t xml:space="preserve">Běžný postup </w:t>
      </w:r>
      <w:r w:rsidR="00A42DCE">
        <w:t xml:space="preserve">– </w:t>
      </w:r>
      <w:r>
        <w:t>p</w:t>
      </w:r>
      <w:r w:rsidR="000C1B6A">
        <w:t xml:space="preserve">odání </w:t>
      </w:r>
      <w:r w:rsidR="00AF0DD3">
        <w:t xml:space="preserve">úplného </w:t>
      </w:r>
      <w:r w:rsidR="000C1B6A">
        <w:t xml:space="preserve">e-CP, registrace a propuštění zboží do dovozního </w:t>
      </w:r>
      <w:r w:rsidR="00A57DD9">
        <w:t xml:space="preserve">celního </w:t>
      </w:r>
      <w:r w:rsidR="000C1B6A">
        <w:t>režimu</w:t>
      </w:r>
      <w:bookmarkEnd w:id="517"/>
      <w:bookmarkEnd w:id="518"/>
      <w:bookmarkEnd w:id="519"/>
      <w:bookmarkEnd w:id="520"/>
    </w:p>
    <w:p w:rsidR="00C035AD" w:rsidP="004D773C" w:rsidRDefault="005F15B3" w14:paraId="695C7893" w14:textId="77777777">
      <w:pPr>
        <w:ind w:firstLine="708"/>
        <w:jc w:val="both"/>
      </w:pPr>
      <w:r>
        <w:t xml:space="preserve">Každá osoba, která je držitelem komunikačního povolení pro e-Dovoz, může podat k CÚ dovozu buď úplné nebo </w:t>
      </w:r>
      <w:r w:rsidR="006446DB">
        <w:t xml:space="preserve">jednorázové </w:t>
      </w:r>
      <w:r w:rsidR="00835CB4">
        <w:t xml:space="preserve">zjednodušené </w:t>
      </w:r>
      <w:r>
        <w:t xml:space="preserve">e-CP. Deklarování úplného e-CP bude určeno kódem „A“ uvedeným v prostřední části kolonky 1 JSD (datový prvek H03B). Deklarování žádosti o </w:t>
      </w:r>
      <w:r w:rsidR="00835CB4">
        <w:t xml:space="preserve">jednorázové </w:t>
      </w:r>
      <w:r>
        <w:t xml:space="preserve">povolení </w:t>
      </w:r>
      <w:r w:rsidR="00835CB4">
        <w:t xml:space="preserve">zjednodušeného </w:t>
      </w:r>
      <w:r>
        <w:t>e-CP bude určeno kódem „B“ uvedeným v prostřední části kolonky 1 JSD (datový prvek H03B).</w:t>
      </w:r>
    </w:p>
    <w:p w:rsidR="000C1B6A" w:rsidP="004D773C" w:rsidRDefault="00C035AD" w14:paraId="1B8AA18E" w14:textId="77777777">
      <w:pPr>
        <w:ind w:firstLine="708"/>
        <w:jc w:val="both"/>
      </w:pPr>
      <w:r>
        <w:lastRenderedPageBreak/>
        <w:t>V běžném postupu je z</w:t>
      </w:r>
      <w:r w:rsidR="00F77658">
        <w:t>boží před</w:t>
      </w:r>
      <w:r>
        <w:t>k</w:t>
      </w:r>
      <w:r w:rsidR="00F77658">
        <w:t>l</w:t>
      </w:r>
      <w:r>
        <w:t>ádáno</w:t>
      </w:r>
      <w:r w:rsidR="00F77658">
        <w:t xml:space="preserve"> </w:t>
      </w:r>
      <w:r w:rsidR="006446DB">
        <w:t xml:space="preserve">na </w:t>
      </w:r>
      <w:r w:rsidR="00F77658">
        <w:t xml:space="preserve">CÚ </w:t>
      </w:r>
      <w:r w:rsidR="004D773C">
        <w:t>dovozu</w:t>
      </w:r>
      <w:r w:rsidR="00F77658">
        <w:t xml:space="preserve"> </w:t>
      </w:r>
      <w:r w:rsidR="006446DB">
        <w:t>nebo v celním</w:t>
      </w:r>
      <w:r w:rsidR="004D773C">
        <w:t xml:space="preserve"> </w:t>
      </w:r>
      <w:r w:rsidR="00F77658">
        <w:t>prostoru</w:t>
      </w:r>
      <w:r w:rsidR="00F26490">
        <w:t>,</w:t>
      </w:r>
      <w:r w:rsidR="00F77658">
        <w:t xml:space="preserve"> nebo na </w:t>
      </w:r>
      <w:r w:rsidR="004D773C">
        <w:t xml:space="preserve">jím schváleném či určeném </w:t>
      </w:r>
      <w:r w:rsidR="00F77658">
        <w:t>místě</w:t>
      </w:r>
      <w:r w:rsidR="004D773C">
        <w:t>.</w:t>
      </w:r>
    </w:p>
    <w:p w:rsidR="00F77658" w:rsidP="004D773C" w:rsidRDefault="00F77658" w14:paraId="30648B9F" w14:textId="77777777">
      <w:pPr>
        <w:ind w:firstLine="708"/>
        <w:jc w:val="both"/>
      </w:pPr>
      <w:r>
        <w:t>Podání e-CP není v době nasazení systému e-Dovoz povinné. Každý deklarant m</w:t>
      </w:r>
      <w:r w:rsidR="00326376">
        <w:t>ůže</w:t>
      </w:r>
      <w:r>
        <w:t xml:space="preserve"> zvolit, zda je pro něj </w:t>
      </w:r>
      <w:r w:rsidR="00326376">
        <w:t>výhodnější</w:t>
      </w:r>
      <w:r>
        <w:t xml:space="preserve"> podávat písemná CP na formuláři JSD nebo zda využije možnosti podávat e-CP ve formě závazné elektronické zprávy, kter</w:t>
      </w:r>
      <w:r w:rsidR="004D773C">
        <w:t>á</w:t>
      </w:r>
      <w:r>
        <w:t xml:space="preserve"> nahrazuje písemný formulář JSD. Deklarantovi nic nebrání využívat </w:t>
      </w:r>
      <w:r w:rsidR="00275DCC">
        <w:t xml:space="preserve">současně </w:t>
      </w:r>
      <w:r>
        <w:t>obě možnosti (některé zboží deklarovat pomocí e-CP, jiné</w:t>
      </w:r>
      <w:r w:rsidR="006E3BA6">
        <w:t xml:space="preserve"> zboží</w:t>
      </w:r>
      <w:r>
        <w:t xml:space="preserve"> pomocí písemného formuláře JSD).</w:t>
      </w:r>
      <w:r w:rsidR="00275DCC">
        <w:t xml:space="preserve"> Popis zpracování </w:t>
      </w:r>
      <w:r w:rsidR="00792FFD">
        <w:t xml:space="preserve">CP v podobě </w:t>
      </w:r>
      <w:r w:rsidR="00275DCC">
        <w:t>písemného formuláře JSD není náplní tohoto dokumentu.</w:t>
      </w:r>
    </w:p>
    <w:p w:rsidR="006E3BA6" w:rsidP="004D773C" w:rsidRDefault="00E16425" w14:paraId="1C4D0DBC" w14:textId="2190C726">
      <w:pPr>
        <w:ind w:firstLine="708"/>
        <w:jc w:val="both"/>
      </w:pPr>
      <w:r>
        <w:t>P</w:t>
      </w:r>
      <w:r w:rsidR="00E33582">
        <w:t>ředložené</w:t>
      </w:r>
      <w:r w:rsidR="0021044A">
        <w:t xml:space="preserve"> doklady a certifikáty</w:t>
      </w:r>
      <w:r w:rsidR="006E3BA6">
        <w:t xml:space="preserve"> </w:t>
      </w:r>
      <w:r w:rsidR="00810C84">
        <w:t>(kolonka 44</w:t>
      </w:r>
      <w:r w:rsidR="004D773C">
        <w:t xml:space="preserve"> JSD</w:t>
      </w:r>
      <w:r w:rsidR="00810C84">
        <w:t>),</w:t>
      </w:r>
      <w:r w:rsidR="00F01F39">
        <w:t xml:space="preserve"> které jsou nedílnou součástí písemného</w:t>
      </w:r>
      <w:r w:rsidR="004D773C">
        <w:t xml:space="preserve"> i</w:t>
      </w:r>
      <w:r w:rsidR="00F01F39">
        <w:t xml:space="preserve"> elektronického CP</w:t>
      </w:r>
      <w:r w:rsidR="00F61BDF">
        <w:t>,</w:t>
      </w:r>
      <w:r w:rsidR="006E3BA6">
        <w:t xml:space="preserve"> budou</w:t>
      </w:r>
      <w:r w:rsidR="006446DB">
        <w:t xml:space="preserve"> na základě čl. 163 </w:t>
      </w:r>
      <w:r w:rsidR="00FB5CCA">
        <w:t>odst. 2 UCC</w:t>
      </w:r>
      <w:r w:rsidR="006E3BA6">
        <w:t xml:space="preserve"> </w:t>
      </w:r>
      <w:r w:rsidR="006446DB">
        <w:t>poskytovány</w:t>
      </w:r>
      <w:r w:rsidR="00F01F39">
        <w:t xml:space="preserve"> CÚ </w:t>
      </w:r>
      <w:r w:rsidR="004D773C">
        <w:t xml:space="preserve">dovozu </w:t>
      </w:r>
      <w:r w:rsidR="00F01F39">
        <w:t>v </w:t>
      </w:r>
      <w:r w:rsidR="005F15B3">
        <w:t>listinné</w:t>
      </w:r>
      <w:r w:rsidR="00F01F39">
        <w:t xml:space="preserve"> podobě</w:t>
      </w:r>
      <w:r w:rsidR="006446DB">
        <w:t xml:space="preserve"> pouze v případech, vyžadují-li to právní předpisy EU, nebo v je-li to nezbytné pro účely celní kontroly.</w:t>
      </w:r>
    </w:p>
    <w:p w:rsidRPr="00FB381F" w:rsidR="00F77658" w:rsidP="005F15B3" w:rsidRDefault="006E3BA6" w14:paraId="531496E6" w14:textId="590E4546">
      <w:pPr>
        <w:ind w:firstLine="708"/>
        <w:jc w:val="both"/>
      </w:pPr>
      <w:r>
        <w:t xml:space="preserve">V </w:t>
      </w:r>
      <w:r w:rsidRPr="006E3BA6">
        <w:t>další etap</w:t>
      </w:r>
      <w:r>
        <w:t>ě</w:t>
      </w:r>
      <w:r w:rsidRPr="006E3BA6">
        <w:t xml:space="preserve"> vývoje</w:t>
      </w:r>
      <w:r>
        <w:t xml:space="preserve"> bude umožněna elektronická </w:t>
      </w:r>
      <w:r w:rsidR="00F01F39">
        <w:t>registr</w:t>
      </w:r>
      <w:r>
        <w:t xml:space="preserve">ace </w:t>
      </w:r>
      <w:proofErr w:type="spellStart"/>
      <w:r>
        <w:t>skenů</w:t>
      </w:r>
      <w:proofErr w:type="spellEnd"/>
      <w:r>
        <w:t xml:space="preserve"> dokladů</w:t>
      </w:r>
      <w:r w:rsidR="00F01F39">
        <w:t xml:space="preserve"> do systému </w:t>
      </w:r>
      <w:r w:rsidR="004D773C">
        <w:t>C</w:t>
      </w:r>
      <w:r w:rsidR="00F01F39">
        <w:t>elní správy</w:t>
      </w:r>
      <w:r w:rsidR="00E16425">
        <w:t xml:space="preserve"> </w:t>
      </w:r>
      <w:r w:rsidR="004D773C">
        <w:t xml:space="preserve">ČR </w:t>
      </w:r>
      <w:r w:rsidR="00F01F39">
        <w:t>pomocí elektronických zpráv popsaných v</w:t>
      </w:r>
      <w:r w:rsidR="005F15B3">
        <w:t> </w:t>
      </w:r>
      <w:r w:rsidRPr="00FB381F" w:rsidR="00F01F39">
        <w:t>kapitole</w:t>
      </w:r>
      <w:r w:rsidR="005F15B3">
        <w:t xml:space="preserve"> </w:t>
      </w:r>
      <w:r w:rsidR="004049BB">
        <w:fldChar w:fldCharType="begin"/>
      </w:r>
      <w:r w:rsidR="004049BB">
        <w:instrText xml:space="preserve"> REF _Ref66790472 \r \h </w:instrText>
      </w:r>
      <w:r w:rsidR="004049BB">
        <w:fldChar w:fldCharType="separate"/>
      </w:r>
      <w:r w:rsidR="008B4E88">
        <w:t>2.7</w:t>
      </w:r>
      <w:r w:rsidR="004049BB">
        <w:fldChar w:fldCharType="end"/>
      </w:r>
      <w:r w:rsidR="004049BB">
        <w:t xml:space="preserve"> </w:t>
      </w:r>
      <w:r w:rsidR="00FD57C1">
        <w:fldChar w:fldCharType="begin"/>
      </w:r>
      <w:r w:rsidR="00FD57C1">
        <w:instrText xml:space="preserve"> REF _Ref219804274 \h  \* MERGEFORMAT </w:instrText>
      </w:r>
      <w:r w:rsidR="00FD57C1">
        <w:fldChar w:fldCharType="separate"/>
      </w:r>
      <w:r w:rsidR="008B4E88">
        <w:t>Z</w:t>
      </w:r>
      <w:r w:rsidRPr="006E7F17" w:rsidR="008B4E88">
        <w:t xml:space="preserve">ápis do záznamů deklaranta bez povinnosti předložit zboží </w:t>
      </w:r>
      <w:r w:rsidR="008B4E88">
        <w:t>(EIR)</w:t>
      </w:r>
      <w:r w:rsidR="00FD57C1">
        <w:fldChar w:fldCharType="end"/>
      </w:r>
      <w:r w:rsidRPr="00FB381F" w:rsidR="00792FFD">
        <w:t>.</w:t>
      </w:r>
    </w:p>
    <w:p w:rsidR="00F01F39" w:rsidP="00445F86" w:rsidRDefault="00445F86" w14:paraId="57EDD8D5" w14:textId="77777777">
      <w:pPr>
        <w:pStyle w:val="slovannadpis3rovn"/>
      </w:pPr>
      <w:bookmarkStart w:name="_Ref219806244" w:id="521"/>
      <w:bookmarkStart w:name="_Ref247621548" w:id="522"/>
      <w:bookmarkStart w:name="_Toc427239652" w:id="523"/>
      <w:bookmarkStart w:name="_Toc100063746" w:id="524"/>
      <w:r>
        <w:t>P</w:t>
      </w:r>
      <w:r w:rsidR="00C51749">
        <w:t xml:space="preserve">odání </w:t>
      </w:r>
      <w:r w:rsidR="00365FA0">
        <w:t>e-</w:t>
      </w:r>
      <w:r w:rsidR="00C51749">
        <w:t>CP a p</w:t>
      </w:r>
      <w:r>
        <w:t xml:space="preserve">ropuštění zboží do </w:t>
      </w:r>
      <w:bookmarkEnd w:id="521"/>
      <w:r w:rsidR="003F1281">
        <w:t>VO</w:t>
      </w:r>
      <w:bookmarkEnd w:id="522"/>
      <w:bookmarkEnd w:id="523"/>
      <w:bookmarkEnd w:id="524"/>
    </w:p>
    <w:p w:rsidR="00F01F39" w:rsidP="0006524E" w:rsidRDefault="00E75B0D" w14:paraId="5AA45711" w14:textId="77777777">
      <w:pPr>
        <w:ind w:left="-142" w:firstLine="0"/>
      </w:pPr>
      <w:r w:rsidRPr="001438AD">
        <w:rPr>
          <w:noProof/>
        </w:rPr>
        <w:drawing>
          <wp:inline distT="0" distB="0" distL="0" distR="0" wp14:anchorId="4C381E86" wp14:editId="1FF7D904">
            <wp:extent cx="5762625" cy="1743075"/>
            <wp:effectExtent l="0" t="0" r="9525" b="9525"/>
            <wp:docPr id="50"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2625" cy="1743075"/>
                    </a:xfrm>
                    <a:prstGeom prst="rect">
                      <a:avLst/>
                    </a:prstGeom>
                    <a:noFill/>
                    <a:ln>
                      <a:noFill/>
                    </a:ln>
                  </pic:spPr>
                </pic:pic>
              </a:graphicData>
            </a:graphic>
          </wp:inline>
        </w:drawing>
      </w:r>
    </w:p>
    <w:p w:rsidR="006931FE" w:rsidP="00380000" w:rsidRDefault="00445F86" w14:paraId="6DAD1265" w14:textId="13846EDE">
      <w:pPr>
        <w:numPr>
          <w:ilvl w:val="0"/>
          <w:numId w:val="5"/>
        </w:numPr>
        <w:jc w:val="both"/>
      </w:pPr>
      <w:r>
        <w:t>Deklarant podá e-CP v podobě zprávy D_N_PODD</w:t>
      </w:r>
      <w:r w:rsidR="006931FE">
        <w:t xml:space="preserve">. </w:t>
      </w:r>
      <w:r>
        <w:t xml:space="preserve">Systém e-Dovoz na straně </w:t>
      </w:r>
      <w:r w:rsidR="00365FA0">
        <w:t>C</w:t>
      </w:r>
      <w:r>
        <w:t>elní správy</w:t>
      </w:r>
      <w:r w:rsidR="00365FA0">
        <w:t xml:space="preserve"> ČR</w:t>
      </w:r>
      <w:r>
        <w:t xml:space="preserve"> data e-CP zkontroluje</w:t>
      </w:r>
      <w:r w:rsidR="0011597A">
        <w:t>.</w:t>
      </w:r>
      <w:r>
        <w:t xml:space="preserve"> </w:t>
      </w:r>
      <w:r w:rsidR="0011597A">
        <w:t>P</w:t>
      </w:r>
      <w:r>
        <w:t xml:space="preserve">okud jsou vyplněna formálně správně, podané e-CP </w:t>
      </w:r>
      <w:r w:rsidR="00AC257D">
        <w:t xml:space="preserve">je </w:t>
      </w:r>
      <w:r>
        <w:t>v systému e-Dovoz zaregistrováno</w:t>
      </w:r>
      <w:r w:rsidR="006931FE">
        <w:t>. Formálně</w:t>
      </w:r>
      <w:r>
        <w:t xml:space="preserve"> </w:t>
      </w:r>
      <w:r w:rsidR="00574E20">
        <w:t>š</w:t>
      </w:r>
      <w:r>
        <w:t>patně podané e-CP je odmítnuto chybo</w:t>
      </w:r>
      <w:r w:rsidR="00C8262D">
        <w:t>v</w:t>
      </w:r>
      <w:r w:rsidR="003C0106">
        <w:t>ou</w:t>
      </w:r>
      <w:r>
        <w:t xml:space="preserve"> zprávou</w:t>
      </w:r>
      <w:r w:rsidR="00D94029">
        <w:t xml:space="preserve"> </w:t>
      </w:r>
      <w:r w:rsidR="006931FE">
        <w:t xml:space="preserve">C_I_CHB </w:t>
      </w:r>
      <w:r w:rsidR="00D94029">
        <w:t xml:space="preserve">dle kapitoly </w:t>
      </w:r>
      <w:r w:rsidR="00FD57C1">
        <w:fldChar w:fldCharType="begin"/>
      </w:r>
      <w:r w:rsidR="00FD57C1">
        <w:instrText xml:space="preserve"> REF _Ref211930216 \r \h  \* MERGEFORMAT </w:instrText>
      </w:r>
      <w:r w:rsidR="00FD57C1">
        <w:fldChar w:fldCharType="separate"/>
      </w:r>
      <w:r w:rsidR="008B4E88">
        <w:t>2.8</w:t>
      </w:r>
      <w:r w:rsidR="00FD57C1">
        <w:fldChar w:fldCharType="end"/>
      </w:r>
      <w:r w:rsidR="00F90A0A">
        <w:t>.</w:t>
      </w:r>
      <w:r w:rsidR="00D94029">
        <w:t xml:space="preserve"> </w:t>
      </w:r>
      <w:r w:rsidR="00FD57C1">
        <w:fldChar w:fldCharType="begin"/>
      </w:r>
      <w:r w:rsidR="00FD57C1">
        <w:instrText xml:space="preserve"> REF _Ref211930216 \h  \* MERGEFORMAT </w:instrText>
      </w:r>
      <w:r w:rsidR="00FD57C1">
        <w:fldChar w:fldCharType="separate"/>
      </w:r>
      <w:r w:rsidR="008B4E88">
        <w:t>Chybové zprávy</w:t>
      </w:r>
      <w:r w:rsidR="00FD57C1">
        <w:fldChar w:fldCharType="end"/>
      </w:r>
      <w:r w:rsidR="00154BF2">
        <w:t>.</w:t>
      </w:r>
      <w:r w:rsidR="00C8262D">
        <w:t xml:space="preserve"> </w:t>
      </w:r>
    </w:p>
    <w:p w:rsidR="00445F86" w:rsidP="00380000" w:rsidRDefault="00C8262D" w14:paraId="23A7AA20" w14:textId="77777777">
      <w:pPr>
        <w:numPr>
          <w:ilvl w:val="0"/>
          <w:numId w:val="5"/>
        </w:numPr>
        <w:jc w:val="both"/>
      </w:pPr>
      <w:r>
        <w:t>Deklarantovi je odeslána zpráva C_I_REGD – Informace o registraci dovozního CP</w:t>
      </w:r>
      <w:r w:rsidR="006931FE">
        <w:t>, ve které je deklarantovi sděleno přidělené MRN</w:t>
      </w:r>
      <w:r>
        <w:t>.</w:t>
      </w:r>
    </w:p>
    <w:p w:rsidR="00D94029" w:rsidP="00380000" w:rsidRDefault="00D94029" w14:paraId="723643CC" w14:textId="77777777">
      <w:pPr>
        <w:numPr>
          <w:ilvl w:val="0"/>
          <w:numId w:val="5"/>
        </w:numPr>
        <w:jc w:val="both"/>
      </w:pPr>
      <w:bookmarkStart w:name="_Ref317235280" w:id="525"/>
      <w:r>
        <w:t>Deklarant</w:t>
      </w:r>
      <w:r w:rsidRPr="00256FCB" w:rsidR="00256FCB">
        <w:t xml:space="preserve"> </w:t>
      </w:r>
      <w:r w:rsidR="006931FE">
        <w:t xml:space="preserve">se </w:t>
      </w:r>
      <w:r>
        <w:t xml:space="preserve">dostaví na CÚ dovozu s MRN registrovaného e-CP, předloží pracovníkovi CÚ </w:t>
      </w:r>
      <w:r w:rsidR="00E33582">
        <w:t xml:space="preserve">podklady k e-CP </w:t>
      </w:r>
      <w:r w:rsidR="00FB5CCA">
        <w:t>(v případech uvedených v čl. 163 odst. 2 UCC)</w:t>
      </w:r>
      <w:r>
        <w:t xml:space="preserve"> </w:t>
      </w:r>
      <w:r w:rsidR="00365FA0">
        <w:t xml:space="preserve">a </w:t>
      </w:r>
      <w:r>
        <w:t>zboží na sjednaném místě (prostor</w:t>
      </w:r>
      <w:r w:rsidR="00FB5CCA">
        <w:t>y</w:t>
      </w:r>
      <w:r>
        <w:t xml:space="preserve"> CÚ</w:t>
      </w:r>
      <w:r w:rsidR="00365FA0">
        <w:t xml:space="preserve"> dovozu</w:t>
      </w:r>
      <w:r w:rsidR="00FB5CCA">
        <w:t xml:space="preserve"> nebo celní prostor</w:t>
      </w:r>
      <w:r>
        <w:t xml:space="preserve"> nebo </w:t>
      </w:r>
      <w:r w:rsidR="00365FA0">
        <w:t xml:space="preserve">jiné </w:t>
      </w:r>
      <w:r>
        <w:t>místo</w:t>
      </w:r>
      <w:r w:rsidR="00365FA0">
        <w:t xml:space="preserve"> jím</w:t>
      </w:r>
      <w:r>
        <w:t xml:space="preserve"> schvál</w:t>
      </w:r>
      <w:r w:rsidR="00365FA0">
        <w:t>ené</w:t>
      </w:r>
      <w:r>
        <w:t xml:space="preserve"> nebo </w:t>
      </w:r>
      <w:r w:rsidR="00365FA0">
        <w:t>určené</w:t>
      </w:r>
      <w:r>
        <w:t>)</w:t>
      </w:r>
      <w:r w:rsidR="00E16F0F">
        <w:t>.</w:t>
      </w:r>
      <w:bookmarkEnd w:id="525"/>
    </w:p>
    <w:p w:rsidR="004D4CA2" w:rsidP="00365FA0" w:rsidRDefault="00E16F0F" w14:paraId="26D3CF77" w14:textId="729028B9">
      <w:pPr>
        <w:ind w:left="708" w:firstLine="0"/>
        <w:jc w:val="both"/>
      </w:pPr>
      <w:r>
        <w:t xml:space="preserve">V </w:t>
      </w:r>
      <w:r w:rsidRPr="00E16F0F">
        <w:t>další etap</w:t>
      </w:r>
      <w:r>
        <w:t>ě</w:t>
      </w:r>
      <w:r w:rsidRPr="00E16F0F">
        <w:t xml:space="preserve"> vývoje</w:t>
      </w:r>
      <w:r>
        <w:t xml:space="preserve"> </w:t>
      </w:r>
      <w:r w:rsidR="002D6A1D">
        <w:t xml:space="preserve">systému e-Dovoz bude </w:t>
      </w:r>
      <w:r>
        <w:t>deklarant</w:t>
      </w:r>
      <w:r w:rsidR="002D6A1D">
        <w:t>ovi u</w:t>
      </w:r>
      <w:r>
        <w:t>mož</w:t>
      </w:r>
      <w:r w:rsidR="002D6A1D">
        <w:t>něno elektronicky</w:t>
      </w:r>
      <w:r>
        <w:t xml:space="preserve"> zaregistrovat </w:t>
      </w:r>
      <w:r w:rsidR="00E33582">
        <w:t>podklady k e-CP</w:t>
      </w:r>
      <w:r>
        <w:t xml:space="preserve"> </w:t>
      </w:r>
      <w:r w:rsidR="002D6A1D">
        <w:t xml:space="preserve">uvedené v kolonce 44 </w:t>
      </w:r>
      <w:r>
        <w:t>e-CP</w:t>
      </w:r>
      <w:r w:rsidR="00365FA0">
        <w:t>.</w:t>
      </w:r>
      <w:r w:rsidR="00F57DB9">
        <w:t xml:space="preserve"> </w:t>
      </w:r>
      <w:r w:rsidRPr="002E3145">
        <w:t xml:space="preserve">Registrace dokladů v systému </w:t>
      </w:r>
      <w:r w:rsidR="00365FA0">
        <w:t>e-Dovoz</w:t>
      </w:r>
      <w:r w:rsidRPr="002E3145">
        <w:t xml:space="preserve"> je popsaná v</w:t>
      </w:r>
      <w:r w:rsidR="005F15B3">
        <w:t> </w:t>
      </w:r>
      <w:r w:rsidRPr="002E3145">
        <w:t>kapitole</w:t>
      </w:r>
      <w:r w:rsidR="005F15B3">
        <w:t xml:space="preserve"> </w:t>
      </w:r>
      <w:r w:rsidR="00606C7D">
        <w:fldChar w:fldCharType="begin"/>
      </w:r>
      <w:r w:rsidR="00606C7D">
        <w:instrText xml:space="preserve"> REF _Ref66790472 \r \h </w:instrText>
      </w:r>
      <w:r w:rsidR="00606C7D">
        <w:fldChar w:fldCharType="separate"/>
      </w:r>
      <w:r w:rsidR="008B4E88">
        <w:t>2.7</w:t>
      </w:r>
      <w:r w:rsidR="00606C7D">
        <w:fldChar w:fldCharType="end"/>
      </w:r>
      <w:r w:rsidR="00606C7D">
        <w:t xml:space="preserve"> </w:t>
      </w:r>
      <w:r w:rsidR="00482D1F">
        <w:fldChar w:fldCharType="begin"/>
      </w:r>
      <w:r w:rsidR="003825F9">
        <w:instrText xml:space="preserve"> REF _Ref247533269 \h  \* MERGEFORMAT </w:instrText>
      </w:r>
      <w:r w:rsidR="00482D1F">
        <w:fldChar w:fldCharType="separate"/>
      </w:r>
      <w:r w:rsidR="008B4E88">
        <w:t>Z</w:t>
      </w:r>
      <w:r w:rsidRPr="006E7F17" w:rsidR="008B4E88">
        <w:t xml:space="preserve">ápis do záznamů deklaranta bez povinnosti předložit zboží </w:t>
      </w:r>
      <w:r w:rsidR="008B4E88">
        <w:t>(EIR)</w:t>
      </w:r>
      <w:r w:rsidR="00482D1F">
        <w:fldChar w:fldCharType="end"/>
      </w:r>
    </w:p>
    <w:p w:rsidR="004D4CA2" w:rsidP="00380000" w:rsidRDefault="00A46192" w14:paraId="26CAC081" w14:textId="77777777">
      <w:pPr>
        <w:numPr>
          <w:ilvl w:val="0"/>
          <w:numId w:val="5"/>
        </w:numPr>
        <w:jc w:val="both"/>
      </w:pPr>
      <w:r>
        <w:t xml:space="preserve">Pracovník CÚ </w:t>
      </w:r>
      <w:r w:rsidR="00365FA0">
        <w:t xml:space="preserve">dovozu </w:t>
      </w:r>
      <w:r w:rsidR="00FB5CCA">
        <w:t xml:space="preserve">v případech uvedených v čl. 163 odst. 2 UCC </w:t>
      </w:r>
      <w:r>
        <w:t>zkontroluje předložené doklady a</w:t>
      </w:r>
      <w:r w:rsidR="004D4CA2">
        <w:t xml:space="preserve"> </w:t>
      </w:r>
      <w:r w:rsidR="001A02C4">
        <w:t xml:space="preserve">zaeviduje </w:t>
      </w:r>
      <w:r w:rsidR="00E33582">
        <w:t xml:space="preserve">jejich </w:t>
      </w:r>
      <w:r w:rsidR="001A02C4">
        <w:t>kontrolu</w:t>
      </w:r>
      <w:r w:rsidR="00E33582">
        <w:t xml:space="preserve"> </w:t>
      </w:r>
      <w:r>
        <w:t>do systém</w:t>
      </w:r>
      <w:r w:rsidR="00275DCC">
        <w:t>u</w:t>
      </w:r>
      <w:r>
        <w:t xml:space="preserve"> e-Dovoz</w:t>
      </w:r>
      <w:r w:rsidR="00154BF2">
        <w:t>.</w:t>
      </w:r>
    </w:p>
    <w:p w:rsidR="00064EA0" w:rsidP="00365FA0" w:rsidRDefault="00064EA0" w14:paraId="4B47D826" w14:textId="77777777">
      <w:pPr>
        <w:ind w:left="708" w:firstLine="0"/>
        <w:jc w:val="both"/>
      </w:pPr>
      <w:r w:rsidRPr="00064EA0">
        <w:t>V další etapě vývoje systému e-Dovoz</w:t>
      </w:r>
      <w:r>
        <w:t xml:space="preserve"> budou kontrolovány elektronicky registrované doklady a osvědčení.</w:t>
      </w:r>
    </w:p>
    <w:p w:rsidR="00D94029" w:rsidP="00380000" w:rsidRDefault="004D4CA2" w14:paraId="1E3C07FE" w14:textId="77777777">
      <w:pPr>
        <w:numPr>
          <w:ilvl w:val="0"/>
          <w:numId w:val="5"/>
        </w:numPr>
        <w:jc w:val="both"/>
      </w:pPr>
      <w:r>
        <w:t xml:space="preserve">Pracovník </w:t>
      </w:r>
      <w:r w:rsidR="00C8262D">
        <w:t xml:space="preserve">CÚ </w:t>
      </w:r>
      <w:r w:rsidR="00365FA0">
        <w:t xml:space="preserve">dovozu </w:t>
      </w:r>
      <w:r>
        <w:t>rozhodne</w:t>
      </w:r>
      <w:r w:rsidR="00A46192">
        <w:t xml:space="preserve"> </w:t>
      </w:r>
      <w:r>
        <w:t>o přijetí</w:t>
      </w:r>
      <w:r w:rsidR="00A46192">
        <w:t xml:space="preserve"> registrované</w:t>
      </w:r>
      <w:r>
        <w:t>ho</w:t>
      </w:r>
      <w:r w:rsidR="00A46192">
        <w:t xml:space="preserve"> e-CP. </w:t>
      </w:r>
      <w:r w:rsidR="00C8262D">
        <w:t>Deklarantovi</w:t>
      </w:r>
      <w:r w:rsidR="00A46192">
        <w:t xml:space="preserve"> je </w:t>
      </w:r>
      <w:r w:rsidR="00C8262D">
        <w:t>odeslána</w:t>
      </w:r>
      <w:r w:rsidR="00A46192">
        <w:t xml:space="preserve"> zpráva C_R_</w:t>
      </w:r>
      <w:proofErr w:type="gramStart"/>
      <w:r w:rsidR="00A46192">
        <w:t>PRI</w:t>
      </w:r>
      <w:r w:rsidR="00A6309E">
        <w:t>D -</w:t>
      </w:r>
      <w:r w:rsidR="00A46192">
        <w:t xml:space="preserve"> </w:t>
      </w:r>
      <w:r w:rsidR="00A6309E">
        <w:t>R</w:t>
      </w:r>
      <w:r>
        <w:t>ozhodnutí</w:t>
      </w:r>
      <w:proofErr w:type="gramEnd"/>
      <w:r>
        <w:t xml:space="preserve"> </w:t>
      </w:r>
      <w:r w:rsidR="00A46192">
        <w:t xml:space="preserve">o přijetí </w:t>
      </w:r>
      <w:r w:rsidR="00A6309E">
        <w:t>e-</w:t>
      </w:r>
      <w:r w:rsidR="00A46192">
        <w:t>CP</w:t>
      </w:r>
      <w:r w:rsidR="00154BF2">
        <w:t>.</w:t>
      </w:r>
    </w:p>
    <w:p w:rsidR="00A46192" w:rsidP="00380000" w:rsidRDefault="00A46192" w14:paraId="000B5B1E" w14:textId="77777777">
      <w:pPr>
        <w:numPr>
          <w:ilvl w:val="0"/>
          <w:numId w:val="5"/>
        </w:numPr>
        <w:jc w:val="both"/>
      </w:pPr>
      <w:r>
        <w:t xml:space="preserve">Pracovník CÚ </w:t>
      </w:r>
      <w:r w:rsidR="00365FA0">
        <w:t xml:space="preserve">dovozu </w:t>
      </w:r>
      <w:r>
        <w:t>pokra</w:t>
      </w:r>
      <w:r w:rsidR="003C2FA7">
        <w:t xml:space="preserve">čuje v projednávání CP a provede potřebné úkony, přijme navrženou jistotu a rozhodne o propuštění zboží do navrženého </w:t>
      </w:r>
      <w:r w:rsidR="00365FA0">
        <w:t xml:space="preserve">celního </w:t>
      </w:r>
      <w:r w:rsidR="003C2FA7">
        <w:t>režimu. Vydané roz</w:t>
      </w:r>
      <w:r w:rsidR="00154BF2">
        <w:t xml:space="preserve">hodnutí uloží </w:t>
      </w:r>
      <w:r w:rsidR="0021044A">
        <w:t>v</w:t>
      </w:r>
      <w:r w:rsidR="00154BF2">
        <w:t> systém</w:t>
      </w:r>
      <w:r w:rsidR="00B24F11">
        <w:t>u</w:t>
      </w:r>
      <w:r w:rsidR="00154BF2">
        <w:t xml:space="preserve"> e-Dovoz</w:t>
      </w:r>
      <w:r w:rsidR="00B24F11">
        <w:t>.</w:t>
      </w:r>
    </w:p>
    <w:p w:rsidR="003C2FA7" w:rsidP="00380000" w:rsidRDefault="003C2FA7" w14:paraId="4EB33815" w14:textId="77777777">
      <w:pPr>
        <w:numPr>
          <w:ilvl w:val="0"/>
          <w:numId w:val="5"/>
        </w:numPr>
        <w:jc w:val="both"/>
      </w:pPr>
      <w:r>
        <w:lastRenderedPageBreak/>
        <w:t>Systém e</w:t>
      </w:r>
      <w:r w:rsidR="00B24F11">
        <w:t>-D</w:t>
      </w:r>
      <w:r>
        <w:t>ovoz zašle deklarantovi zprávu C_R_PROD</w:t>
      </w:r>
      <w:r w:rsidR="00B24F11">
        <w:t xml:space="preserve"> – Rozhodnutí o propuštění do režimu</w:t>
      </w:r>
      <w:r w:rsidR="00143153">
        <w:t>.</w:t>
      </w:r>
      <w:r>
        <w:t xml:space="preserve"> </w:t>
      </w:r>
      <w:r w:rsidR="00143153">
        <w:t xml:space="preserve">Zpráva C_R_PROD </w:t>
      </w:r>
      <w:r>
        <w:t xml:space="preserve">obsahuje vydané rozhodnutí </w:t>
      </w:r>
      <w:r w:rsidR="003C0106">
        <w:t>o</w:t>
      </w:r>
      <w:r>
        <w:t xml:space="preserve"> propuštění zboží do navrženého </w:t>
      </w:r>
      <w:r w:rsidR="007C59B7">
        <w:t xml:space="preserve">celního </w:t>
      </w:r>
      <w:r>
        <w:t>režimu</w:t>
      </w:r>
      <w:r w:rsidR="00143153">
        <w:t xml:space="preserve"> a zároveň obsahuje i </w:t>
      </w:r>
      <w:r w:rsidRPr="00672DCC">
        <w:t>sdělení</w:t>
      </w:r>
      <w:r>
        <w:t xml:space="preserve"> o výši vyměřeného </w:t>
      </w:r>
      <w:r w:rsidR="007C59B7">
        <w:t>CD</w:t>
      </w:r>
      <w:r>
        <w:t xml:space="preserve"> a </w:t>
      </w:r>
      <w:r w:rsidR="00B07F1D">
        <w:t xml:space="preserve">dalších </w:t>
      </w:r>
      <w:r>
        <w:t>poplatků</w:t>
      </w:r>
      <w:r w:rsidR="002366D5">
        <w:t>.</w:t>
      </w:r>
    </w:p>
    <w:p w:rsidR="002366D5" w:rsidP="00380000" w:rsidRDefault="002366D5" w14:paraId="4C7B6196" w14:textId="77777777">
      <w:pPr>
        <w:numPr>
          <w:ilvl w:val="0"/>
          <w:numId w:val="5"/>
        </w:numPr>
        <w:jc w:val="both"/>
      </w:pPr>
      <w:r>
        <w:t xml:space="preserve">Systém deklaranta </w:t>
      </w:r>
      <w:r w:rsidR="00064EA0">
        <w:t xml:space="preserve">automaticky zpracuje </w:t>
      </w:r>
      <w:r>
        <w:t xml:space="preserve">zprávu C_R_PROD a potvrdí přijetí rozhodnutí </w:t>
      </w:r>
      <w:r w:rsidR="00EC3EBA">
        <w:t xml:space="preserve">o propuštění zboží do </w:t>
      </w:r>
      <w:r w:rsidR="007C59B7">
        <w:t xml:space="preserve">celního </w:t>
      </w:r>
      <w:r w:rsidR="00EC3EBA">
        <w:t xml:space="preserve">režimu </w:t>
      </w:r>
      <w:r w:rsidR="00064EA0">
        <w:t>a</w:t>
      </w:r>
      <w:r w:rsidR="00EC3EBA">
        <w:t xml:space="preserve"> doručení </w:t>
      </w:r>
      <w:r w:rsidR="00064EA0">
        <w:t>sdělení o výši CD</w:t>
      </w:r>
      <w:r>
        <w:t xml:space="preserve"> zprávou D_I_</w:t>
      </w:r>
      <w:proofErr w:type="gramStart"/>
      <w:r>
        <w:t>PROD</w:t>
      </w:r>
      <w:r w:rsidR="00B24F11">
        <w:t xml:space="preserve"> - </w:t>
      </w:r>
      <w:r w:rsidRPr="00B24F11" w:rsidR="00B24F11">
        <w:t>Potvrzení</w:t>
      </w:r>
      <w:proofErr w:type="gramEnd"/>
      <w:r w:rsidRPr="00B24F11" w:rsidR="00B24F11">
        <w:t xml:space="preserve"> doručení rozhodnutí o propuštění do režimu</w:t>
      </w:r>
      <w:r w:rsidR="0011597A">
        <w:t>. Systém deklaranta zprávu</w:t>
      </w:r>
      <w:r w:rsidR="00EC3EBA">
        <w:t xml:space="preserve"> </w:t>
      </w:r>
      <w:r w:rsidRPr="00302CB2" w:rsidR="00302CB2">
        <w:t xml:space="preserve">D_I_PROD </w:t>
      </w:r>
      <w:r>
        <w:t xml:space="preserve">neprodleně zašle </w:t>
      </w:r>
      <w:r w:rsidR="00302CB2">
        <w:t xml:space="preserve">systému </w:t>
      </w:r>
      <w:r w:rsidR="007C59B7">
        <w:t>e-Dovoz</w:t>
      </w:r>
      <w:r>
        <w:t>.</w:t>
      </w:r>
    </w:p>
    <w:p w:rsidR="00EC3EBA" w:rsidP="00380000" w:rsidRDefault="00B07F1D" w14:paraId="345B8472" w14:textId="77777777">
      <w:pPr>
        <w:numPr>
          <w:ilvl w:val="0"/>
          <w:numId w:val="5"/>
        </w:numPr>
        <w:jc w:val="both"/>
      </w:pPr>
      <w:r>
        <w:t>Systém e-Dovoz zaeviduje potvrzení o doručení</w:t>
      </w:r>
      <w:r w:rsidRPr="009255A0" w:rsidR="00EC3EBA">
        <w:t xml:space="preserve">. Od tohoto okamžiku je se zbožím možno manipulovat dle podmínek </w:t>
      </w:r>
      <w:r w:rsidR="007C59B7">
        <w:t xml:space="preserve">celního </w:t>
      </w:r>
      <w:r w:rsidRPr="009255A0" w:rsidR="00EC3EBA">
        <w:t>režimu, do kterého bylo zboží propuštěno.</w:t>
      </w:r>
    </w:p>
    <w:p w:rsidRPr="009255A0" w:rsidR="00E229B9" w:rsidP="00380000" w:rsidRDefault="003F29E0" w14:paraId="35F4D1CC" w14:textId="77777777">
      <w:pPr>
        <w:numPr>
          <w:ilvl w:val="0"/>
          <w:numId w:val="5"/>
        </w:numPr>
        <w:jc w:val="both"/>
      </w:pPr>
      <w:r>
        <w:t xml:space="preserve">Splnění podmínek </w:t>
      </w:r>
      <w:r w:rsidR="007C59B7">
        <w:t xml:space="preserve">celního </w:t>
      </w:r>
      <w:r>
        <w:t>režimu</w:t>
      </w:r>
      <w:r w:rsidR="00085035">
        <w:t>, přidělení kvóty, dořešení zpochybnění</w:t>
      </w:r>
      <w:r w:rsidR="00E229B9">
        <w:t xml:space="preserve"> a uvolnění </w:t>
      </w:r>
      <w:r>
        <w:t xml:space="preserve">zajištění </w:t>
      </w:r>
      <w:r w:rsidR="00E229B9">
        <w:t xml:space="preserve">CD </w:t>
      </w:r>
      <w:r>
        <w:t xml:space="preserve">budou deklaranti </w:t>
      </w:r>
      <w:r w:rsidR="00E229B9">
        <w:t>sled</w:t>
      </w:r>
      <w:r>
        <w:t>ovat</w:t>
      </w:r>
      <w:r w:rsidR="00E229B9">
        <w:t xml:space="preserve"> ve svém účetním systému.</w:t>
      </w:r>
    </w:p>
    <w:p w:rsidR="00064EA0" w:rsidP="00064EA0" w:rsidRDefault="00064EA0" w14:paraId="0C21446C" w14:textId="77777777">
      <w:pPr>
        <w:pStyle w:val="slovannadpis3rovn"/>
      </w:pPr>
      <w:bookmarkStart w:name="_Ref247622144" w:id="526"/>
      <w:bookmarkStart w:name="_Toc427239653" w:id="527"/>
      <w:bookmarkStart w:name="_Toc100063747" w:id="528"/>
      <w:r>
        <w:t xml:space="preserve">Podání </w:t>
      </w:r>
      <w:r w:rsidR="007C59B7">
        <w:t>e-</w:t>
      </w:r>
      <w:r>
        <w:t xml:space="preserve">CP, propuštění zboží do RHU a vyřízení </w:t>
      </w:r>
      <w:r w:rsidR="007C59B7">
        <w:t xml:space="preserve">celního </w:t>
      </w:r>
      <w:r>
        <w:t>režimu.</w:t>
      </w:r>
      <w:bookmarkEnd w:id="526"/>
      <w:bookmarkEnd w:id="527"/>
      <w:bookmarkEnd w:id="528"/>
    </w:p>
    <w:p w:rsidR="00064EA0" w:rsidP="00064EA0" w:rsidRDefault="00E75B0D" w14:paraId="734A9762" w14:textId="77777777">
      <w:r w:rsidRPr="001438AD">
        <w:rPr>
          <w:noProof/>
        </w:rPr>
        <w:drawing>
          <wp:inline distT="0" distB="0" distL="0" distR="0" wp14:anchorId="024D3C3C" wp14:editId="680C6BBD">
            <wp:extent cx="5562600" cy="1876425"/>
            <wp:effectExtent l="0" t="0" r="0" b="9525"/>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62600" cy="1876425"/>
                    </a:xfrm>
                    <a:prstGeom prst="rect">
                      <a:avLst/>
                    </a:prstGeom>
                    <a:noFill/>
                    <a:ln>
                      <a:noFill/>
                    </a:ln>
                  </pic:spPr>
                </pic:pic>
              </a:graphicData>
            </a:graphic>
          </wp:inline>
        </w:drawing>
      </w:r>
    </w:p>
    <w:p w:rsidR="00143153" w:rsidP="007C59B7" w:rsidRDefault="00E229B9" w14:paraId="0F9E74A1" w14:textId="77777777">
      <w:pPr>
        <w:ind w:left="360" w:firstLine="0"/>
        <w:jc w:val="both"/>
      </w:pPr>
      <w:r>
        <w:t>Základní scénář zpracování e-CP v RHU je shodný se zpracováním e-CP pro VO. Odlišnosti nastávají v následujících bodech:</w:t>
      </w:r>
    </w:p>
    <w:p w:rsidR="00143153" w:rsidP="00380000" w:rsidRDefault="00143153" w14:paraId="4CECF8DD" w14:textId="77777777">
      <w:pPr>
        <w:numPr>
          <w:ilvl w:val="0"/>
          <w:numId w:val="12"/>
        </w:numPr>
        <w:jc w:val="both"/>
      </w:pPr>
      <w:r>
        <w:t xml:space="preserve">Systém e-Dovoz zašle deklarantovi zprávu C_R_PROD – Rozhodnutí o propuštění do režimu, která obsahuje vydané rozhodnutí o propuštění zboží do navrženého </w:t>
      </w:r>
      <w:r w:rsidR="007C59B7">
        <w:t xml:space="preserve">celního </w:t>
      </w:r>
      <w:r>
        <w:t>režimu.</w:t>
      </w:r>
    </w:p>
    <w:p w:rsidR="00064EA0" w:rsidP="00380000" w:rsidRDefault="00143153" w14:paraId="3A140EDA" w14:textId="77777777">
      <w:pPr>
        <w:numPr>
          <w:ilvl w:val="0"/>
          <w:numId w:val="12"/>
        </w:numPr>
        <w:jc w:val="both"/>
      </w:pPr>
      <w:r>
        <w:t xml:space="preserve">Systém deklaranta automaticky zpracuje zprávu C_R_PROD a potvrdí přijetí rozhodnutí o propuštění zboží </w:t>
      </w:r>
      <w:proofErr w:type="gramStart"/>
      <w:r w:rsidR="007C59B7">
        <w:t xml:space="preserve">zprávou </w:t>
      </w:r>
      <w:r>
        <w:t xml:space="preserve"> D</w:t>
      </w:r>
      <w:proofErr w:type="gramEnd"/>
      <w:r>
        <w:t xml:space="preserve">_I_PROD - </w:t>
      </w:r>
      <w:r w:rsidRPr="00B24F11">
        <w:t>Potvrzení doručení rozhodnutí o propuštění do režimu</w:t>
      </w:r>
      <w:r>
        <w:t xml:space="preserve">, kterou neprodleně zašle </w:t>
      </w:r>
      <w:r w:rsidR="007C59B7">
        <w:t>systému e-Dovoz</w:t>
      </w:r>
      <w:r>
        <w:t>.</w:t>
      </w:r>
    </w:p>
    <w:p w:rsidR="00064EA0" w:rsidP="00380000" w:rsidRDefault="00064EA0" w14:paraId="2E8A8F7F" w14:textId="77777777">
      <w:pPr>
        <w:numPr>
          <w:ilvl w:val="0"/>
          <w:numId w:val="13"/>
        </w:numPr>
        <w:jc w:val="both"/>
      </w:pPr>
      <w:r w:rsidRPr="009255A0">
        <w:t>Systém e-Dovoz sleduje naplnění podmínek celního režimu. Po jejich splnění</w:t>
      </w:r>
      <w:r w:rsidR="007C59B7">
        <w:t xml:space="preserve"> a</w:t>
      </w:r>
      <w:r w:rsidR="00302CB2">
        <w:t xml:space="preserve"> vyřízení</w:t>
      </w:r>
      <w:r>
        <w:t xml:space="preserve"> </w:t>
      </w:r>
      <w:r w:rsidR="00302CB2">
        <w:t>RHU</w:t>
      </w:r>
      <w:r>
        <w:t xml:space="preserve"> odešle</w:t>
      </w:r>
      <w:r w:rsidR="00302CB2">
        <w:t xml:space="preserve"> systém e-Dovoz</w:t>
      </w:r>
      <w:r>
        <w:t xml:space="preserve"> deklarantovi zprávu C_I_</w:t>
      </w:r>
      <w:proofErr w:type="gramStart"/>
      <w:r>
        <w:t xml:space="preserve">UKOD - </w:t>
      </w:r>
      <w:r w:rsidRPr="000F34BA">
        <w:t>Oznámení</w:t>
      </w:r>
      <w:proofErr w:type="gramEnd"/>
      <w:r w:rsidRPr="000F34BA">
        <w:t xml:space="preserve"> o vyřízení režimu</w:t>
      </w:r>
      <w:r w:rsidR="007C59B7">
        <w:t>, kterou</w:t>
      </w:r>
      <w:r w:rsidR="00E229B9">
        <w:t xml:space="preserve"> deklarantovi oznamuje, </w:t>
      </w:r>
      <w:r>
        <w:t xml:space="preserve">že </w:t>
      </w:r>
      <w:r w:rsidR="00E229B9">
        <w:t>RHU b</w:t>
      </w:r>
      <w:r w:rsidR="009E43AB">
        <w:t>y</w:t>
      </w:r>
      <w:r w:rsidR="00E229B9">
        <w:t xml:space="preserve">l vyřízen </w:t>
      </w:r>
      <w:r>
        <w:t>a byl</w:t>
      </w:r>
      <w:r w:rsidR="00E229B9">
        <w:t>o uvolněno zajištění CD</w:t>
      </w:r>
      <w:r>
        <w:t xml:space="preserve"> </w:t>
      </w:r>
      <w:r w:rsidR="007C59B7">
        <w:t>vztahující se ke</w:t>
      </w:r>
      <w:r>
        <w:t xml:space="preserve"> zboží</w:t>
      </w:r>
      <w:r w:rsidR="00E229B9">
        <w:t xml:space="preserve"> v RHU</w:t>
      </w:r>
      <w:r>
        <w:t>.</w:t>
      </w:r>
    </w:p>
    <w:p w:rsidRPr="00064EA0" w:rsidR="00064EA0" w:rsidP="00064EA0" w:rsidRDefault="00064EA0" w14:paraId="14AFCDDC" w14:textId="77777777"/>
    <w:p w:rsidR="00064EA0" w:rsidP="00085035" w:rsidRDefault="00085035" w14:paraId="377938C7" w14:textId="77777777">
      <w:pPr>
        <w:pStyle w:val="slovannadpis3rovn"/>
        <w:keepNext/>
      </w:pPr>
      <w:bookmarkStart w:name="_Toc427239654" w:id="529"/>
      <w:bookmarkStart w:name="_Ref66112035" w:id="530"/>
      <w:bookmarkStart w:name="_Ref66112039" w:id="531"/>
      <w:bookmarkStart w:name="_Ref66112041" w:id="532"/>
      <w:bookmarkStart w:name="_Toc100063748" w:id="533"/>
      <w:r w:rsidRPr="00085035">
        <w:lastRenderedPageBreak/>
        <w:t xml:space="preserve">Podání </w:t>
      </w:r>
      <w:r w:rsidR="007C59B7">
        <w:t>e-</w:t>
      </w:r>
      <w:r w:rsidRPr="00085035">
        <w:t>CP</w:t>
      </w:r>
      <w:r>
        <w:t xml:space="preserve">, kontrola </w:t>
      </w:r>
      <w:r w:rsidR="007C59B7">
        <w:t>e-</w:t>
      </w:r>
      <w:r>
        <w:t>CP</w:t>
      </w:r>
      <w:r w:rsidRPr="00085035">
        <w:t xml:space="preserve"> a propuštění zboží do VO</w:t>
      </w:r>
      <w:bookmarkEnd w:id="529"/>
      <w:bookmarkEnd w:id="530"/>
      <w:bookmarkEnd w:id="531"/>
      <w:bookmarkEnd w:id="532"/>
      <w:bookmarkEnd w:id="533"/>
    </w:p>
    <w:p w:rsidR="00085035" w:rsidP="00085035" w:rsidRDefault="00E75B0D" w14:paraId="40840B8D" w14:textId="77777777">
      <w:pPr>
        <w:keepNext/>
      </w:pPr>
      <w:r w:rsidRPr="001438AD">
        <w:rPr>
          <w:noProof/>
        </w:rPr>
        <w:drawing>
          <wp:inline distT="0" distB="0" distL="0" distR="0" wp14:anchorId="3F8E165E" wp14:editId="48FCE36C">
            <wp:extent cx="5762625" cy="1952625"/>
            <wp:effectExtent l="0" t="0" r="9525" b="952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2625" cy="1952625"/>
                    </a:xfrm>
                    <a:prstGeom prst="rect">
                      <a:avLst/>
                    </a:prstGeom>
                    <a:noFill/>
                    <a:ln>
                      <a:noFill/>
                    </a:ln>
                  </pic:spPr>
                </pic:pic>
              </a:graphicData>
            </a:graphic>
          </wp:inline>
        </w:drawing>
      </w:r>
    </w:p>
    <w:p w:rsidR="0041091A" w:rsidP="007C59B7" w:rsidRDefault="00085035" w14:paraId="24BBF139" w14:textId="75D97A2A">
      <w:pPr>
        <w:keepNext/>
        <w:jc w:val="both"/>
      </w:pPr>
      <w:r w:rsidRPr="00085035">
        <w:t xml:space="preserve">Zpracování </w:t>
      </w:r>
      <w:r w:rsidR="007C59B7">
        <w:t>e-</w:t>
      </w:r>
      <w:r w:rsidRPr="00085035">
        <w:t>CP probíhá</w:t>
      </w:r>
      <w:r>
        <w:t xml:space="preserve"> v bodech </w:t>
      </w:r>
      <w:r w:rsidR="0041091A">
        <w:t xml:space="preserve">1 až </w:t>
      </w:r>
      <w:r w:rsidR="00FA4668">
        <w:t>5</w:t>
      </w:r>
      <w:r w:rsidRPr="00085035">
        <w:t xml:space="preserve"> stejným postupem jako v</w:t>
      </w:r>
      <w:r w:rsidR="0041091A">
        <w:t> </w:t>
      </w:r>
      <w:r w:rsidRPr="00085035">
        <w:t>kapitole</w:t>
      </w:r>
      <w:r w:rsidR="0041091A">
        <w:t xml:space="preserv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085035">
        <w:t>.</w:t>
      </w:r>
      <w:r w:rsidR="0041091A">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rsidR="0041091A">
        <w:t xml:space="preserve">. </w:t>
      </w:r>
      <w:r w:rsidRPr="00085035">
        <w:t xml:space="preserve"> </w:t>
      </w:r>
      <w:r w:rsidR="0041091A">
        <w:t xml:space="preserve">Po přijetí </w:t>
      </w:r>
      <w:r w:rsidR="007C59B7">
        <w:t>e-</w:t>
      </w:r>
      <w:r w:rsidR="0041091A">
        <w:t xml:space="preserve">CP </w:t>
      </w:r>
      <w:r w:rsidR="007C59B7">
        <w:t xml:space="preserve">je identifikováno </w:t>
      </w:r>
      <w:r w:rsidR="0041091A">
        <w:t>riziko a zaevid</w:t>
      </w:r>
      <w:r w:rsidR="007C59B7">
        <w:t>ován</w:t>
      </w:r>
      <w:r w:rsidR="0041091A">
        <w:t xml:space="preserve"> požadavek na celní kontrolu.</w:t>
      </w:r>
    </w:p>
    <w:p w:rsidR="0041091A" w:rsidP="007C59B7" w:rsidRDefault="0041091A" w14:paraId="5921D8BE" w14:textId="77777777">
      <w:pPr>
        <w:keepNext/>
        <w:jc w:val="both"/>
      </w:pPr>
      <w:r>
        <w:t>Deklarant je o nařízení kontroly vyrozuměn zprávou C_R_KOND</w:t>
      </w:r>
      <w:r w:rsidR="007C59B7">
        <w:t>,</w:t>
      </w:r>
      <w:r>
        <w:t xml:space="preserve"> </w:t>
      </w:r>
      <w:r w:rsidR="007C59B7">
        <w:t xml:space="preserve">po jejímž obdržení </w:t>
      </w:r>
      <w:r>
        <w:t xml:space="preserve">neprodleně </w:t>
      </w:r>
      <w:r w:rsidR="00FB5CCA">
        <w:t>poskytne</w:t>
      </w:r>
      <w:r>
        <w:t xml:space="preserve"> pracovníkům </w:t>
      </w:r>
      <w:r w:rsidR="007C59B7">
        <w:t>C</w:t>
      </w:r>
      <w:r>
        <w:t xml:space="preserve">elní správy </w:t>
      </w:r>
      <w:r w:rsidR="007C59B7">
        <w:t xml:space="preserve">ČR </w:t>
      </w:r>
      <w:r>
        <w:t>potřebné doklady a zboží k provedení celní kontroly.</w:t>
      </w:r>
    </w:p>
    <w:p w:rsidR="00085035" w:rsidP="007C59B7" w:rsidRDefault="0041091A" w14:paraId="0284E458" w14:textId="4C8780AE">
      <w:pPr>
        <w:keepNext/>
        <w:jc w:val="both"/>
      </w:pPr>
      <w:r>
        <w:t xml:space="preserve">Po provedení </w:t>
      </w:r>
      <w:r w:rsidR="007C59B7">
        <w:t xml:space="preserve">celní </w:t>
      </w:r>
      <w:r>
        <w:t xml:space="preserve">kontroly pracovník </w:t>
      </w:r>
      <w:r w:rsidR="007C59B7">
        <w:t>CÚ dovozu</w:t>
      </w:r>
      <w:r>
        <w:t xml:space="preserve"> rozhodne o propuštění zboží do navrženého </w:t>
      </w:r>
      <w:r w:rsidR="007C59B7">
        <w:t xml:space="preserve">celního </w:t>
      </w:r>
      <w:r>
        <w:t xml:space="preserve">režimu a celní řízení pokračuje stejným postupem, který je popsaný v kapitole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41091A">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rsidRPr="0041091A">
        <w:t>.</w:t>
      </w:r>
    </w:p>
    <w:p w:rsidRPr="00085035" w:rsidR="005B0605" w:rsidP="007C59B7" w:rsidRDefault="005B0605" w14:paraId="3F38A5FD" w14:textId="77777777">
      <w:pPr>
        <w:keepNext/>
        <w:jc w:val="both"/>
      </w:pPr>
      <w:r>
        <w:t>V případě nařízení opakované kontroly je deklarant vyrozuměn další zprávou C_R_KOND.</w:t>
      </w:r>
    </w:p>
    <w:p w:rsidR="00C75290" w:rsidP="00C75290" w:rsidRDefault="00C75290" w14:paraId="7B44A038" w14:textId="77777777">
      <w:pPr>
        <w:pStyle w:val="slovannadpis3rovn"/>
      </w:pPr>
      <w:bookmarkStart w:name="_Toc427239655" w:id="534"/>
      <w:bookmarkStart w:name="_Toc100063749" w:id="535"/>
      <w:r>
        <w:t xml:space="preserve">Podání </w:t>
      </w:r>
      <w:r w:rsidR="007C59B7">
        <w:t>e-</w:t>
      </w:r>
      <w:r>
        <w:t xml:space="preserve">CP, kontrola a propuštění zboží do </w:t>
      </w:r>
      <w:r w:rsidR="00085035">
        <w:t>RHU</w:t>
      </w:r>
      <w:bookmarkEnd w:id="534"/>
      <w:bookmarkEnd w:id="535"/>
    </w:p>
    <w:p w:rsidR="00C75290" w:rsidP="00C75290" w:rsidRDefault="00E75B0D" w14:paraId="12C375DD" w14:textId="77777777">
      <w:pPr>
        <w:ind w:firstLine="0"/>
      </w:pPr>
      <w:bookmarkStart w:name="Kontrola" w:id="536"/>
      <w:bookmarkEnd w:id="536"/>
      <w:r w:rsidRPr="001438AD">
        <w:rPr>
          <w:noProof/>
        </w:rPr>
        <w:drawing>
          <wp:inline distT="0" distB="0" distL="0" distR="0" wp14:anchorId="28AD86D2" wp14:editId="2419DEF0">
            <wp:extent cx="5762625" cy="2124075"/>
            <wp:effectExtent l="0" t="0" r="9525" b="952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2625" cy="2124075"/>
                    </a:xfrm>
                    <a:prstGeom prst="rect">
                      <a:avLst/>
                    </a:prstGeom>
                    <a:noFill/>
                    <a:ln>
                      <a:noFill/>
                    </a:ln>
                  </pic:spPr>
                </pic:pic>
              </a:graphicData>
            </a:graphic>
          </wp:inline>
        </w:drawing>
      </w:r>
    </w:p>
    <w:p w:rsidRPr="0041091A" w:rsidR="0041091A" w:rsidP="00D273A7" w:rsidRDefault="0041091A" w14:paraId="6F8D59F4" w14:textId="79FBBC19">
      <w:pPr>
        <w:ind w:firstLine="708"/>
        <w:jc w:val="both"/>
      </w:pPr>
      <w:r w:rsidRPr="0041091A">
        <w:t xml:space="preserve">Zpracování </w:t>
      </w:r>
      <w:r w:rsidR="007C59B7">
        <w:t>e-</w:t>
      </w:r>
      <w:r w:rsidRPr="0041091A">
        <w:t xml:space="preserve">CP probíhá v bodech 1 až </w:t>
      </w:r>
      <w:r w:rsidR="00FA4668">
        <w:t>5</w:t>
      </w:r>
      <w:r w:rsidRPr="0041091A">
        <w:t xml:space="preserve"> stejným postupem jako v</w:t>
      </w:r>
      <w:r>
        <w:t> </w:t>
      </w:r>
      <w:r w:rsidRPr="0041091A">
        <w:t>kapitole</w:t>
      </w:r>
      <w:r>
        <w:t xml:space="preserve"> </w:t>
      </w:r>
      <w:r w:rsidR="00FD57C1">
        <w:fldChar w:fldCharType="begin"/>
      </w:r>
      <w:r w:rsidR="00FD57C1">
        <w:instrText xml:space="preserve"> REF _Ref247622144 \w \h  \* MERGEFORMAT </w:instrText>
      </w:r>
      <w:r w:rsidR="00FD57C1">
        <w:fldChar w:fldCharType="separate"/>
      </w:r>
      <w:r w:rsidR="008B4E88">
        <w:t>2.1.2</w:t>
      </w:r>
      <w:r w:rsidR="00FD57C1">
        <w:fldChar w:fldCharType="end"/>
      </w:r>
      <w:r w:rsidR="00F90A0A">
        <w:t>.</w:t>
      </w:r>
      <w:r>
        <w:t xml:space="preserve"> </w:t>
      </w:r>
      <w:r w:rsidR="00FD57C1">
        <w:fldChar w:fldCharType="begin"/>
      </w:r>
      <w:r w:rsidR="00FD57C1">
        <w:instrText xml:space="preserve"> REF _Ref247622144 \h  \* MERGEFORMAT </w:instrText>
      </w:r>
      <w:r w:rsidR="00FD57C1">
        <w:fldChar w:fldCharType="separate"/>
      </w:r>
      <w:r w:rsidR="008B4E88">
        <w:t>Podání e-CP, propuštění zboží do RHU a vyřízení celního režimu.</w:t>
      </w:r>
      <w:r w:rsidR="00FD57C1">
        <w:fldChar w:fldCharType="end"/>
      </w:r>
      <w:r w:rsidRPr="0041091A">
        <w:t xml:space="preserve"> Po přijetí </w:t>
      </w:r>
      <w:r w:rsidR="00D273A7">
        <w:t>e-</w:t>
      </w:r>
      <w:r w:rsidRPr="0041091A">
        <w:t xml:space="preserve">CP </w:t>
      </w:r>
      <w:r w:rsidR="00D273A7">
        <w:t>je</w:t>
      </w:r>
      <w:r w:rsidRPr="0041091A">
        <w:t xml:space="preserve"> </w:t>
      </w:r>
      <w:r w:rsidR="00D273A7">
        <w:t xml:space="preserve">identifikováno </w:t>
      </w:r>
      <w:r w:rsidRPr="0041091A">
        <w:t>riziko a zaevid</w:t>
      </w:r>
      <w:r w:rsidR="00D273A7">
        <w:t>ován</w:t>
      </w:r>
      <w:r w:rsidRPr="0041091A">
        <w:t xml:space="preserve"> požadavek na celní kontrolu.</w:t>
      </w:r>
    </w:p>
    <w:p w:rsidRPr="0041091A" w:rsidR="0041091A" w:rsidP="00D273A7" w:rsidRDefault="0041091A" w14:paraId="1CC0C819" w14:textId="77777777">
      <w:pPr>
        <w:ind w:firstLine="0"/>
        <w:jc w:val="both"/>
      </w:pPr>
      <w:r w:rsidRPr="0041091A">
        <w:t>Deklarant je o nařízení kontroly vyrozuměn zprávou C_R_KOND</w:t>
      </w:r>
      <w:r w:rsidR="00D273A7">
        <w:t>, po jejímž obdržení</w:t>
      </w:r>
      <w:r w:rsidRPr="0041091A">
        <w:t xml:space="preserve"> neprodleně </w:t>
      </w:r>
      <w:r w:rsidR="00FB5CCA">
        <w:t>poskytne</w:t>
      </w:r>
      <w:r w:rsidRPr="0041091A">
        <w:t xml:space="preserve"> pracovníkům </w:t>
      </w:r>
      <w:r w:rsidR="00D273A7">
        <w:t>C</w:t>
      </w:r>
      <w:r w:rsidRPr="0041091A">
        <w:t xml:space="preserve">elní správy </w:t>
      </w:r>
      <w:r w:rsidR="00D273A7">
        <w:t xml:space="preserve">ČR </w:t>
      </w:r>
      <w:r w:rsidR="005F15B3">
        <w:t xml:space="preserve">dostupné </w:t>
      </w:r>
      <w:r w:rsidR="00E33582">
        <w:t xml:space="preserve">podklady k e-CP </w:t>
      </w:r>
      <w:r w:rsidRPr="0041091A">
        <w:t>a zboží k provedení celní kontroly.</w:t>
      </w:r>
    </w:p>
    <w:p w:rsidR="0041091A" w:rsidP="00D273A7" w:rsidRDefault="0041091A" w14:paraId="2AC934A2" w14:textId="39ADD7D1">
      <w:pPr>
        <w:ind w:firstLine="0"/>
        <w:jc w:val="both"/>
      </w:pPr>
      <w:r w:rsidRPr="0041091A">
        <w:t xml:space="preserve">Po provedení kontroly pracovník </w:t>
      </w:r>
      <w:r w:rsidR="00D273A7">
        <w:t>CÚ dovozu</w:t>
      </w:r>
      <w:r w:rsidRPr="0041091A">
        <w:t xml:space="preserve"> rozhodne o propuštění zboží do navrženého </w:t>
      </w:r>
      <w:r w:rsidR="00D273A7">
        <w:t xml:space="preserve">celního </w:t>
      </w:r>
      <w:r w:rsidRPr="0041091A">
        <w:t xml:space="preserve">režimu a celní řízení pokračuje stejným postupem, který je popsaný v kapitole </w:t>
      </w:r>
      <w:r w:rsidR="00FD57C1">
        <w:fldChar w:fldCharType="begin"/>
      </w:r>
      <w:r w:rsidR="00FD57C1">
        <w:instrText xml:space="preserve"> REF _Ref247622144 \w \h  \* MERGEFORMAT </w:instrText>
      </w:r>
      <w:r w:rsidR="00FD57C1">
        <w:fldChar w:fldCharType="separate"/>
      </w:r>
      <w:r w:rsidR="008B4E88">
        <w:t>2.1.2</w:t>
      </w:r>
      <w:r w:rsidR="00FD57C1">
        <w:fldChar w:fldCharType="end"/>
      </w:r>
      <w:r w:rsidR="00F90A0A">
        <w:t>.</w:t>
      </w:r>
      <w:r w:rsidRPr="0041091A">
        <w:t xml:space="preserve"> </w:t>
      </w:r>
      <w:r w:rsidR="00FD57C1">
        <w:fldChar w:fldCharType="begin"/>
      </w:r>
      <w:r w:rsidR="00FD57C1">
        <w:instrText xml:space="preserve"> REF _Ref247622144 \h  \* MERGEFORMAT </w:instrText>
      </w:r>
      <w:r w:rsidR="00FD57C1">
        <w:fldChar w:fldCharType="separate"/>
      </w:r>
      <w:r w:rsidR="008B4E88">
        <w:t>Podání e-CP, propuštění zboží do RHU a vyřízení celního režimu.</w:t>
      </w:r>
      <w:r w:rsidR="00FD57C1">
        <w:fldChar w:fldCharType="end"/>
      </w:r>
    </w:p>
    <w:p w:rsidRPr="00085035" w:rsidR="005B0605" w:rsidP="005B0605" w:rsidRDefault="005B0605" w14:paraId="03F5049F" w14:textId="77777777">
      <w:pPr>
        <w:keepNext/>
        <w:jc w:val="both"/>
      </w:pPr>
      <w:r>
        <w:t>V případě nařízení opakované kontroly je deklarant vyrozuměn další zprávou C_R_KOND.</w:t>
      </w:r>
    </w:p>
    <w:p w:rsidRPr="0041091A" w:rsidR="005B0605" w:rsidP="00D273A7" w:rsidRDefault="005B0605" w14:paraId="69BEEC1A" w14:textId="77777777">
      <w:pPr>
        <w:ind w:firstLine="0"/>
        <w:jc w:val="both"/>
      </w:pPr>
    </w:p>
    <w:p w:rsidR="005C007D" w:rsidP="00D273A7" w:rsidRDefault="005C007D" w14:paraId="5C747EF4" w14:textId="77777777">
      <w:pPr>
        <w:pStyle w:val="slovannadpis3rovn"/>
        <w:keepNext/>
      </w:pPr>
      <w:bookmarkStart w:name="_Ref247965860" w:id="537"/>
      <w:bookmarkStart w:name="_Ref247965864" w:id="538"/>
      <w:bookmarkStart w:name="_Toc427239656" w:id="539"/>
      <w:bookmarkStart w:name="_Toc100063750" w:id="540"/>
      <w:r>
        <w:lastRenderedPageBreak/>
        <w:t xml:space="preserve">Podání </w:t>
      </w:r>
      <w:r w:rsidR="00D273A7">
        <w:t>e-</w:t>
      </w:r>
      <w:r>
        <w:t xml:space="preserve">CP, kontrola a nepropuštění zboží do navrženého </w:t>
      </w:r>
      <w:r w:rsidR="00D273A7">
        <w:t xml:space="preserve">celního </w:t>
      </w:r>
      <w:r>
        <w:t>režimu</w:t>
      </w:r>
      <w:bookmarkEnd w:id="537"/>
      <w:bookmarkEnd w:id="538"/>
      <w:bookmarkEnd w:id="539"/>
      <w:bookmarkEnd w:id="540"/>
    </w:p>
    <w:p w:rsidR="005C007D" w:rsidP="003905AE" w:rsidRDefault="00E75B0D" w14:paraId="7C374ADA" w14:textId="77777777">
      <w:pPr>
        <w:keepNext/>
        <w:ind w:firstLine="0"/>
      </w:pPr>
      <w:r w:rsidRPr="001438AD">
        <w:rPr>
          <w:noProof/>
        </w:rPr>
        <w:drawing>
          <wp:inline distT="0" distB="0" distL="0" distR="0" wp14:anchorId="0F8A5CF4" wp14:editId="4A1CC638">
            <wp:extent cx="5753100" cy="1924050"/>
            <wp:effectExtent l="0" t="0" r="0" b="0"/>
            <wp:docPr id="6"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53100" cy="1924050"/>
                    </a:xfrm>
                    <a:prstGeom prst="rect">
                      <a:avLst/>
                    </a:prstGeom>
                    <a:noFill/>
                    <a:ln>
                      <a:noFill/>
                    </a:ln>
                  </pic:spPr>
                </pic:pic>
              </a:graphicData>
            </a:graphic>
          </wp:inline>
        </w:drawing>
      </w:r>
    </w:p>
    <w:p w:rsidR="005C007D" w:rsidP="00D273A7" w:rsidRDefault="005C007D" w14:paraId="703F82D5" w14:textId="77777777">
      <w:pPr>
        <w:jc w:val="both"/>
      </w:pPr>
      <w:r>
        <w:t xml:space="preserve">Tento postup je společný pro zpracování jak pro </w:t>
      </w:r>
      <w:r w:rsidR="00D273A7">
        <w:t>e-</w:t>
      </w:r>
      <w:r>
        <w:t>CP s návrhem režimu VO, tak pro CP s návrhem RHU.</w:t>
      </w:r>
    </w:p>
    <w:p w:rsidR="005C007D" w:rsidP="00D273A7" w:rsidRDefault="005C007D" w14:paraId="4F8B061C" w14:textId="410FAB2E">
      <w:pPr>
        <w:jc w:val="both"/>
      </w:pPr>
      <w:r w:rsidRPr="005C007D">
        <w:t>Zprac</w:t>
      </w:r>
      <w:r w:rsidR="00FA4668">
        <w:t xml:space="preserve">ování </w:t>
      </w:r>
      <w:r w:rsidR="00D273A7">
        <w:t>e-</w:t>
      </w:r>
      <w:r w:rsidR="00FA4668">
        <w:t>CP probíhá v bodech 1 až 5</w:t>
      </w:r>
      <w:r w:rsidRPr="005C007D">
        <w:t xml:space="preserve"> stejným postupem jako v</w:t>
      </w:r>
      <w:r>
        <w:t> </w:t>
      </w:r>
      <w:r w:rsidRPr="005C007D">
        <w:t>kapitole</w:t>
      </w:r>
      <w:r>
        <w:t xml:space="preserv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5C007D">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rsidR="00861310">
        <w:t>,</w:t>
      </w:r>
      <w:r>
        <w:t xml:space="preserve"> nebo v kapitole</w:t>
      </w:r>
      <w:r w:rsidRPr="005C007D">
        <w:t xml:space="preserve"> </w:t>
      </w:r>
      <w:r w:rsidR="00FD57C1">
        <w:fldChar w:fldCharType="begin"/>
      </w:r>
      <w:r w:rsidR="00FD57C1">
        <w:instrText xml:space="preserve"> REF _Ref247622144 \w \h  \* MERGEFORMAT </w:instrText>
      </w:r>
      <w:r w:rsidR="00FD57C1">
        <w:fldChar w:fldCharType="separate"/>
      </w:r>
      <w:r w:rsidR="008B4E88">
        <w:t>2.1.2</w:t>
      </w:r>
      <w:r w:rsidR="00FD57C1">
        <w:fldChar w:fldCharType="end"/>
      </w:r>
      <w:r w:rsidR="00F90A0A">
        <w:t>.</w:t>
      </w:r>
      <w:r w:rsidRPr="005C007D">
        <w:t xml:space="preserve"> </w:t>
      </w:r>
      <w:r w:rsidR="00FD57C1">
        <w:fldChar w:fldCharType="begin"/>
      </w:r>
      <w:r w:rsidR="00FD57C1">
        <w:instrText xml:space="preserve"> REF _Ref247622144 \h  \* MERGEFORMAT </w:instrText>
      </w:r>
      <w:r w:rsidR="00FD57C1">
        <w:fldChar w:fldCharType="separate"/>
      </w:r>
      <w:r w:rsidR="008B4E88">
        <w:t>Podání e-CP, propuštění zboží do RHU a vyřízení celního režimu.</w:t>
      </w:r>
      <w:r w:rsidR="00FD57C1">
        <w:fldChar w:fldCharType="end"/>
      </w:r>
    </w:p>
    <w:p w:rsidRPr="005C007D" w:rsidR="005C007D" w:rsidP="00D273A7" w:rsidRDefault="005C007D" w14:paraId="23764D32" w14:textId="77777777">
      <w:pPr>
        <w:jc w:val="both"/>
      </w:pPr>
      <w:r w:rsidRPr="005C007D">
        <w:t>Deklarant je o nařízení kontroly vyrozuměn zprávou C_R_KOND</w:t>
      </w:r>
      <w:r w:rsidR="00D273A7">
        <w:t>, po jejímž obdržení</w:t>
      </w:r>
      <w:r w:rsidR="00246AC8">
        <w:t xml:space="preserve"> </w:t>
      </w:r>
      <w:r w:rsidRPr="005C007D">
        <w:t xml:space="preserve">neprodleně </w:t>
      </w:r>
      <w:r w:rsidR="00FB5CCA">
        <w:t>poskytne</w:t>
      </w:r>
      <w:r w:rsidRPr="005C007D">
        <w:t xml:space="preserve"> pracovníkům </w:t>
      </w:r>
      <w:r w:rsidR="00D273A7">
        <w:t>C</w:t>
      </w:r>
      <w:r w:rsidRPr="005C007D">
        <w:t xml:space="preserve">elní správy </w:t>
      </w:r>
      <w:r w:rsidR="00D273A7">
        <w:t xml:space="preserve">ČR </w:t>
      </w:r>
      <w:r w:rsidR="008E18DE">
        <w:t xml:space="preserve">dostupné </w:t>
      </w:r>
      <w:r w:rsidR="00E33582">
        <w:t xml:space="preserve">podklady k e-CP </w:t>
      </w:r>
      <w:r w:rsidRPr="005C007D">
        <w:t>a zboží k provedení celní kontroly.</w:t>
      </w:r>
    </w:p>
    <w:p w:rsidR="0041091A" w:rsidP="00D273A7" w:rsidRDefault="005C007D" w14:paraId="0C7C35A8" w14:textId="77777777">
      <w:pPr>
        <w:jc w:val="both"/>
      </w:pPr>
      <w:r w:rsidRPr="005C007D">
        <w:t xml:space="preserve">Po provedení kontroly pracovník </w:t>
      </w:r>
      <w:r w:rsidR="00D273A7">
        <w:t>CÚ dovozu</w:t>
      </w:r>
      <w:r w:rsidRPr="005C007D">
        <w:t xml:space="preserve"> rozhodne o </w:t>
      </w:r>
      <w:r>
        <w:t>ne</w:t>
      </w:r>
      <w:r w:rsidRPr="005C007D">
        <w:t xml:space="preserve">propuštění zboží do navrženého </w:t>
      </w:r>
      <w:r w:rsidR="00D273A7">
        <w:t xml:space="preserve">celního </w:t>
      </w:r>
      <w:r w:rsidRPr="005C007D">
        <w:t>režimu</w:t>
      </w:r>
      <w:r w:rsidR="0017157C">
        <w:t>, předá deklarantovi písemné rozhodnutí o nepropuštění zboží a</w:t>
      </w:r>
      <w:r>
        <w:t xml:space="preserve"> CP je přesunuto do stavu nepropuštěno.</w:t>
      </w:r>
      <w:r w:rsidR="0017157C">
        <w:t xml:space="preserve"> Deklarant je též o nepropuštění zboží informován zprávou C_I_NPRD. </w:t>
      </w:r>
    </w:p>
    <w:p w:rsidR="00A64E4A" w:rsidP="0053146E" w:rsidRDefault="00A64E4A" w14:paraId="1423343E" w14:textId="77777777">
      <w:pPr>
        <w:pStyle w:val="slovannadpis3rovn"/>
      </w:pPr>
      <w:bookmarkStart w:name="_Toc427239657" w:id="541"/>
      <w:bookmarkStart w:name="_Ref498441653" w:id="542"/>
      <w:bookmarkStart w:name="_Ref498441661" w:id="543"/>
      <w:bookmarkStart w:name="_Ref498441671" w:id="544"/>
      <w:bookmarkStart w:name="_Ref66112075" w:id="545"/>
      <w:bookmarkStart w:name="_Ref66112078" w:id="546"/>
      <w:bookmarkStart w:name="_Toc100063751" w:id="547"/>
      <w:bookmarkStart w:name="_Ref231296029" w:id="548"/>
      <w:bookmarkStart w:name="_Ref231296032" w:id="549"/>
      <w:bookmarkStart w:name="_Ref231296036" w:id="550"/>
      <w:r>
        <w:t xml:space="preserve">Podání </w:t>
      </w:r>
      <w:r w:rsidR="00D273A7">
        <w:t>e-</w:t>
      </w:r>
      <w:r>
        <w:t xml:space="preserve">CP, </w:t>
      </w:r>
      <w:r w:rsidR="00424F45">
        <w:t>oprava</w:t>
      </w:r>
      <w:r w:rsidR="00B00313">
        <w:t xml:space="preserve"> </w:t>
      </w:r>
      <w:r w:rsidR="00D273A7">
        <w:t>e-</w:t>
      </w:r>
      <w:r w:rsidR="00B00313">
        <w:t>CP před</w:t>
      </w:r>
      <w:r>
        <w:t xml:space="preserve"> přijetí</w:t>
      </w:r>
      <w:r w:rsidR="00424F45">
        <w:t>m a</w:t>
      </w:r>
      <w:r>
        <w:t xml:space="preserve"> propuštění </w:t>
      </w:r>
      <w:r w:rsidR="00B00313">
        <w:t>zboží do VO</w:t>
      </w:r>
      <w:bookmarkEnd w:id="541"/>
      <w:bookmarkEnd w:id="542"/>
      <w:bookmarkEnd w:id="543"/>
      <w:bookmarkEnd w:id="544"/>
      <w:bookmarkEnd w:id="545"/>
      <w:bookmarkEnd w:id="546"/>
      <w:bookmarkEnd w:id="547"/>
    </w:p>
    <w:p w:rsidR="00A64E4A" w:rsidP="00B81FBA" w:rsidRDefault="00E75B0D" w14:paraId="2597E992" w14:textId="77777777">
      <w:pPr>
        <w:ind w:firstLine="0"/>
      </w:pPr>
      <w:r w:rsidRPr="001438AD">
        <w:rPr>
          <w:noProof/>
        </w:rPr>
        <w:drawing>
          <wp:inline distT="0" distB="0" distL="0" distR="0" wp14:anchorId="4CED3A6B" wp14:editId="43E7002D">
            <wp:extent cx="5753100" cy="2209800"/>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3100" cy="2209800"/>
                    </a:xfrm>
                    <a:prstGeom prst="rect">
                      <a:avLst/>
                    </a:prstGeom>
                    <a:noFill/>
                    <a:ln>
                      <a:noFill/>
                    </a:ln>
                  </pic:spPr>
                </pic:pic>
              </a:graphicData>
            </a:graphic>
          </wp:inline>
        </w:drawing>
      </w:r>
    </w:p>
    <w:p w:rsidRPr="00424F45" w:rsidR="00424F45" w:rsidP="009E3CAB" w:rsidRDefault="00424F45" w14:paraId="4FE83E9C" w14:textId="16540B56">
      <w:pPr>
        <w:jc w:val="both"/>
      </w:pPr>
      <w:r w:rsidRPr="00424F45">
        <w:t xml:space="preserve">Podání a registrace </w:t>
      </w:r>
      <w:r w:rsidR="00D273A7">
        <w:t>e-</w:t>
      </w:r>
      <w:r w:rsidRPr="00424F45">
        <w:t xml:space="preserve">CP probíhá stejným postupem jako v kapitole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424F45">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rsidRPr="00424F45">
        <w:t xml:space="preserve"> (body 1,2).  </w:t>
      </w:r>
    </w:p>
    <w:p w:rsidRPr="00424F45" w:rsidR="00424F45" w:rsidP="009E3CAB" w:rsidRDefault="00424F45" w14:paraId="1BB6C5D5" w14:textId="77777777">
      <w:pPr>
        <w:jc w:val="both"/>
      </w:pPr>
      <w:r w:rsidRPr="00424F45">
        <w:t xml:space="preserve">Po </w:t>
      </w:r>
      <w:r w:rsidR="00FA4668">
        <w:t>registraci</w:t>
      </w:r>
      <w:r w:rsidRPr="00424F45">
        <w:t xml:space="preserve"> </w:t>
      </w:r>
      <w:r w:rsidR="009E3CAB">
        <w:t>e-</w:t>
      </w:r>
      <w:r w:rsidRPr="00424F45">
        <w:t xml:space="preserve">CP deklarant podá návrh na opravu </w:t>
      </w:r>
      <w:r w:rsidR="009E3CAB">
        <w:t>e-</w:t>
      </w:r>
      <w:r w:rsidRPr="00424F45">
        <w:t>CP v podobě zprávy D_N_</w:t>
      </w:r>
      <w:r w:rsidR="00BE4548">
        <w:t>OPR</w:t>
      </w:r>
      <w:r w:rsidR="009E3CAB">
        <w:t>, která</w:t>
      </w:r>
      <w:r w:rsidRPr="00424F45">
        <w:t xml:space="preserve"> obsahuje opravená data </w:t>
      </w:r>
      <w:r w:rsidR="009E3CAB">
        <w:t>e-</w:t>
      </w:r>
      <w:r w:rsidRPr="00424F45">
        <w:t xml:space="preserve">CP. Opravená data </w:t>
      </w:r>
      <w:r w:rsidR="009E3CAB">
        <w:t>e-</w:t>
      </w:r>
      <w:r w:rsidRPr="00424F45">
        <w:t>CP nesmí měnit následující datové položky:</w:t>
      </w:r>
    </w:p>
    <w:p w:rsidRPr="00424F45" w:rsidR="00424F45" w:rsidP="00380000" w:rsidRDefault="00424F45" w14:paraId="4DD04A14" w14:textId="77777777">
      <w:pPr>
        <w:numPr>
          <w:ilvl w:val="0"/>
          <w:numId w:val="14"/>
        </w:numPr>
        <w:spacing w:after="0"/>
        <w:ind w:left="697" w:hanging="357"/>
        <w:jc w:val="both"/>
      </w:pPr>
      <w:r w:rsidRPr="00424F45">
        <w:t>MRN</w:t>
      </w:r>
    </w:p>
    <w:p w:rsidRPr="00424F45" w:rsidR="00424F45" w:rsidP="00380000" w:rsidRDefault="00424F45" w14:paraId="4AB6C8F7" w14:textId="77777777">
      <w:pPr>
        <w:numPr>
          <w:ilvl w:val="0"/>
          <w:numId w:val="14"/>
        </w:numPr>
        <w:spacing w:after="0"/>
        <w:ind w:left="697" w:hanging="357"/>
        <w:jc w:val="both"/>
      </w:pPr>
      <w:r w:rsidRPr="00424F45">
        <w:t xml:space="preserve">datum </w:t>
      </w:r>
      <w:r w:rsidR="00522A61">
        <w:t>registrace</w:t>
      </w:r>
      <w:r w:rsidRPr="00424F45" w:rsidR="00522A61">
        <w:t xml:space="preserve"> </w:t>
      </w:r>
    </w:p>
    <w:p w:rsidRPr="00424F45" w:rsidR="00424F45" w:rsidP="00380000" w:rsidRDefault="005E3B89" w14:paraId="6148948E" w14:textId="77777777">
      <w:pPr>
        <w:numPr>
          <w:ilvl w:val="0"/>
          <w:numId w:val="14"/>
        </w:numPr>
        <w:spacing w:after="0"/>
        <w:ind w:left="697" w:hanging="357"/>
        <w:jc w:val="both"/>
      </w:pPr>
      <w:r>
        <w:t>EORI</w:t>
      </w:r>
      <w:r w:rsidRPr="00424F45" w:rsidR="00424F45">
        <w:t xml:space="preserve"> deklaranta nebo jeho zástupce</w:t>
      </w:r>
    </w:p>
    <w:p w:rsidRPr="00424F45" w:rsidR="00424F45" w:rsidP="00380000" w:rsidRDefault="00424F45" w14:paraId="3877E9D9" w14:textId="77777777">
      <w:pPr>
        <w:numPr>
          <w:ilvl w:val="0"/>
          <w:numId w:val="14"/>
        </w:numPr>
        <w:spacing w:after="0"/>
        <w:ind w:left="697" w:hanging="357"/>
        <w:jc w:val="both"/>
      </w:pPr>
      <w:r w:rsidRPr="00424F45">
        <w:t>kód zastupování</w:t>
      </w:r>
    </w:p>
    <w:p w:rsidRPr="00424F45" w:rsidR="00424F45" w:rsidP="00380000" w:rsidRDefault="009E3CAB" w14:paraId="6B52F0A3" w14:textId="77777777">
      <w:pPr>
        <w:numPr>
          <w:ilvl w:val="0"/>
          <w:numId w:val="14"/>
        </w:numPr>
        <w:spacing w:after="0"/>
        <w:ind w:left="697" w:hanging="357"/>
        <w:jc w:val="both"/>
      </w:pPr>
      <w:r>
        <w:t xml:space="preserve">celní </w:t>
      </w:r>
      <w:r w:rsidRPr="00424F45" w:rsidR="00424F45">
        <w:t xml:space="preserve">režim </w:t>
      </w:r>
      <w:r>
        <w:t>(</w:t>
      </w:r>
      <w:r w:rsidRPr="00424F45">
        <w:t xml:space="preserve">levá i pravá část </w:t>
      </w:r>
      <w:r w:rsidRPr="00424F45" w:rsidR="00424F45">
        <w:t>kolonk</w:t>
      </w:r>
      <w:r>
        <w:t>y</w:t>
      </w:r>
      <w:r w:rsidRPr="00424F45" w:rsidR="00424F45">
        <w:t xml:space="preserve"> 37 </w:t>
      </w:r>
      <w:r>
        <w:t>JSD)</w:t>
      </w:r>
    </w:p>
    <w:p w:rsidRPr="00424F45" w:rsidR="00424F45" w:rsidP="009E3CAB" w:rsidRDefault="00424F45" w14:paraId="67E69001" w14:textId="77777777">
      <w:pPr>
        <w:jc w:val="both"/>
      </w:pPr>
      <w:r w:rsidRPr="00424F45">
        <w:t>Systém e-</w:t>
      </w:r>
      <w:r w:rsidR="009E3CAB">
        <w:t>D</w:t>
      </w:r>
      <w:r w:rsidRPr="00424F45">
        <w:t xml:space="preserve">ovoz zkontroluje formální správnost opraveného </w:t>
      </w:r>
      <w:r w:rsidR="009E3CAB">
        <w:t>e-</w:t>
      </w:r>
      <w:r w:rsidRPr="00424F45">
        <w:t xml:space="preserve">CP. Pokud </w:t>
      </w:r>
      <w:r w:rsidRPr="00424F45" w:rsidR="009E3CAB">
        <w:t xml:space="preserve">jsou </w:t>
      </w:r>
      <w:r w:rsidRPr="00424F45">
        <w:t>dat</w:t>
      </w:r>
      <w:r w:rsidR="00C77277">
        <w:t>a opravy ve formě zprávy D_N_OPR</w:t>
      </w:r>
      <w:r w:rsidRPr="00424F45">
        <w:t xml:space="preserve"> formálně správná, systém e-Do</w:t>
      </w:r>
      <w:r w:rsidR="008E18DE">
        <w:t>voz potvrdí (automaticky</w:t>
      </w:r>
      <w:r w:rsidRPr="00424F45">
        <w:t>) zprávou C_R_</w:t>
      </w:r>
      <w:r w:rsidR="00C81723">
        <w:t>P</w:t>
      </w:r>
      <w:r w:rsidR="00BE4548">
        <w:t>OPR</w:t>
      </w:r>
      <w:r w:rsidR="009E3CAB">
        <w:t xml:space="preserve"> jejich registraci.</w:t>
      </w:r>
    </w:p>
    <w:p w:rsidR="00424F45" w:rsidP="009E3CAB" w:rsidRDefault="00424F45" w14:paraId="132F5AB2" w14:textId="77777777">
      <w:pPr>
        <w:jc w:val="both"/>
      </w:pPr>
      <w:r w:rsidRPr="00424F45">
        <w:lastRenderedPageBreak/>
        <w:t>Pokud systém e-Dovoz nalezne v datech opravy (zprávy D_N_</w:t>
      </w:r>
      <w:r w:rsidR="00BE4548">
        <w:t>OPR</w:t>
      </w:r>
      <w:r w:rsidRPr="00424F45">
        <w:t>) formální nedostatky, odmítne registrovat opravu dat e-CP a deklarantovi sdělí zprávou C_I_CHB seznam formálních chyb.</w:t>
      </w:r>
    </w:p>
    <w:p w:rsidRPr="00424F45" w:rsidR="00424F45" w:rsidP="00200401" w:rsidRDefault="00424F45" w14:paraId="1AB71A76" w14:textId="77777777">
      <w:pPr>
        <w:pStyle w:val="slovannadpis3rovn"/>
        <w:keepNext/>
      </w:pPr>
      <w:bookmarkStart w:name="_Toc427239658" w:id="551"/>
      <w:bookmarkStart w:name="_Ref498441710" w:id="552"/>
      <w:bookmarkStart w:name="_Ref498441727" w:id="553"/>
      <w:bookmarkStart w:name="_Toc100063752" w:id="554"/>
      <w:bookmarkStart w:name="_Ref245018197" w:id="555"/>
      <w:r w:rsidRPr="00424F45">
        <w:t xml:space="preserve">Podání </w:t>
      </w:r>
      <w:r w:rsidR="009E3CAB">
        <w:t>e-</w:t>
      </w:r>
      <w:r w:rsidRPr="00424F45">
        <w:t xml:space="preserve">CP, oprava </w:t>
      </w:r>
      <w:r w:rsidR="009E3CAB">
        <w:t>e-</w:t>
      </w:r>
      <w:r w:rsidRPr="00424F45">
        <w:t xml:space="preserve">CP před přijetím a propuštění </w:t>
      </w:r>
      <w:r>
        <w:t>zboží do RHU</w:t>
      </w:r>
      <w:bookmarkEnd w:id="551"/>
      <w:bookmarkEnd w:id="552"/>
      <w:bookmarkEnd w:id="553"/>
      <w:bookmarkEnd w:id="554"/>
    </w:p>
    <w:p w:rsidRPr="00424F45" w:rsidR="00424F45" w:rsidP="00B54B01" w:rsidRDefault="00E75B0D" w14:paraId="7D7ED264" w14:textId="77777777">
      <w:pPr>
        <w:ind w:firstLine="0"/>
      </w:pPr>
      <w:r w:rsidRPr="001438AD">
        <w:rPr>
          <w:noProof/>
        </w:rPr>
        <w:drawing>
          <wp:inline distT="0" distB="0" distL="0" distR="0" wp14:anchorId="0FFE8801" wp14:editId="32B4570B">
            <wp:extent cx="5753100" cy="2371725"/>
            <wp:effectExtent l="0" t="0" r="0" b="9525"/>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53100" cy="2371725"/>
                    </a:xfrm>
                    <a:prstGeom prst="rect">
                      <a:avLst/>
                    </a:prstGeom>
                    <a:noFill/>
                    <a:ln>
                      <a:noFill/>
                    </a:ln>
                  </pic:spPr>
                </pic:pic>
              </a:graphicData>
            </a:graphic>
          </wp:inline>
        </w:drawing>
      </w:r>
    </w:p>
    <w:p w:rsidRPr="00424F45" w:rsidR="00424F45" w:rsidP="009E3CAB" w:rsidRDefault="00424F45" w14:paraId="055A4902" w14:textId="0F6023E9">
      <w:pPr>
        <w:jc w:val="both"/>
      </w:pPr>
      <w:r w:rsidRPr="00424F45">
        <w:t xml:space="preserve">Podání a registrace </w:t>
      </w:r>
      <w:r w:rsidR="009E3CAB">
        <w:t>e-</w:t>
      </w:r>
      <w:r w:rsidRPr="00424F45">
        <w:t xml:space="preserve">CP probíhá stejným postupem jako v kapitole </w:t>
      </w:r>
      <w:r w:rsidR="00FD57C1">
        <w:fldChar w:fldCharType="begin"/>
      </w:r>
      <w:r w:rsidR="00FD57C1">
        <w:instrText xml:space="preserve"> REF _Ref247622144 \w \h  \* MERGEFORMAT </w:instrText>
      </w:r>
      <w:r w:rsidR="00FD57C1">
        <w:fldChar w:fldCharType="separate"/>
      </w:r>
      <w:r w:rsidR="008B4E88">
        <w:t>2.1.2</w:t>
      </w:r>
      <w:r w:rsidR="00FD57C1">
        <w:fldChar w:fldCharType="end"/>
      </w:r>
      <w:r w:rsidR="00F90A0A">
        <w:t>.</w:t>
      </w:r>
      <w:r w:rsidRPr="00424F45">
        <w:t xml:space="preserve"> </w:t>
      </w:r>
      <w:r w:rsidR="00FD57C1">
        <w:fldChar w:fldCharType="begin"/>
      </w:r>
      <w:r w:rsidR="00FD57C1">
        <w:instrText xml:space="preserve"> REF _Ref247622144 \h  \* MERGEFORMAT </w:instrText>
      </w:r>
      <w:r w:rsidR="00FD57C1">
        <w:fldChar w:fldCharType="separate"/>
      </w:r>
      <w:r w:rsidR="008B4E88">
        <w:t>Podání e-CP, propuštění zboží do RHU a vyřízení celního režimu.</w:t>
      </w:r>
      <w:r w:rsidR="00FD57C1">
        <w:fldChar w:fldCharType="end"/>
      </w:r>
    </w:p>
    <w:p w:rsidRPr="00424F45" w:rsidR="00424F45" w:rsidP="009E3CAB" w:rsidRDefault="00424F45" w14:paraId="73AF7CCF" w14:textId="77777777">
      <w:pPr>
        <w:jc w:val="both"/>
      </w:pPr>
      <w:r>
        <w:t>Zp</w:t>
      </w:r>
      <w:r w:rsidRPr="00424F45">
        <w:t xml:space="preserve">racování opravy </w:t>
      </w:r>
      <w:r w:rsidR="009E3CAB">
        <w:t>e-</w:t>
      </w:r>
      <w:r w:rsidRPr="00424F45">
        <w:t>CP probíhá stejně jako při opravě CP pro režim VO</w:t>
      </w:r>
      <w:r w:rsidR="00B84DE8">
        <w:t>, který je popsaný v předchozí kapitole</w:t>
      </w:r>
      <w:r w:rsidRPr="00424F45">
        <w:t xml:space="preserve">.  </w:t>
      </w:r>
    </w:p>
    <w:p w:rsidRPr="00424F45" w:rsidR="00886448" w:rsidP="00886448" w:rsidRDefault="00886448" w14:paraId="2E53FC0C" w14:textId="77777777">
      <w:pPr>
        <w:pStyle w:val="slovannadpis3rovn"/>
        <w:keepNext/>
      </w:pPr>
      <w:bookmarkStart w:name="_Toc499018534" w:id="556"/>
      <w:bookmarkStart w:name="_Toc500321299" w:id="557"/>
      <w:bookmarkStart w:name="_Toc499018535" w:id="558"/>
      <w:bookmarkStart w:name="_Toc500321300" w:id="559"/>
      <w:bookmarkStart w:name="_Toc499018536" w:id="560"/>
      <w:bookmarkStart w:name="_Toc500321301" w:id="561"/>
      <w:bookmarkStart w:name="_Toc499018537" w:id="562"/>
      <w:bookmarkStart w:name="_Toc500321302" w:id="563"/>
      <w:bookmarkStart w:name="_Toc499018538" w:id="564"/>
      <w:bookmarkStart w:name="_Toc500321303" w:id="565"/>
      <w:bookmarkStart w:name="_Toc499018539" w:id="566"/>
      <w:bookmarkStart w:name="_Toc500321304" w:id="567"/>
      <w:bookmarkStart w:name="_Toc499018540" w:id="568"/>
      <w:bookmarkStart w:name="_Toc500321305" w:id="569"/>
      <w:bookmarkStart w:name="_Toc499018541" w:id="570"/>
      <w:bookmarkStart w:name="_Toc500321306" w:id="571"/>
      <w:bookmarkStart w:name="_Toc499018542" w:id="572"/>
      <w:bookmarkStart w:name="_Toc500321307" w:id="573"/>
      <w:bookmarkStart w:name="_Toc499018543" w:id="574"/>
      <w:bookmarkStart w:name="_Toc500321308" w:id="575"/>
      <w:bookmarkStart w:name="_Toc499018544" w:id="576"/>
      <w:bookmarkStart w:name="_Toc500321309" w:id="577"/>
      <w:bookmarkStart w:name="_Toc499018545" w:id="578"/>
      <w:bookmarkStart w:name="_Toc500321310" w:id="579"/>
      <w:bookmarkStart w:name="_Toc499018546" w:id="580"/>
      <w:bookmarkStart w:name="_Toc500321311" w:id="581"/>
      <w:bookmarkStart w:name="_Toc499018547" w:id="582"/>
      <w:bookmarkStart w:name="_Toc500321312" w:id="583"/>
      <w:bookmarkStart w:name="_Toc499018548" w:id="584"/>
      <w:bookmarkStart w:name="_Toc500321313" w:id="585"/>
      <w:bookmarkStart w:name="_Toc499018549" w:id="586"/>
      <w:bookmarkStart w:name="_Toc500321314" w:id="587"/>
      <w:bookmarkStart w:name="_Toc499018550" w:id="588"/>
      <w:bookmarkStart w:name="_Toc500321315" w:id="589"/>
      <w:bookmarkStart w:name="_Toc499018551" w:id="590"/>
      <w:bookmarkStart w:name="_Toc500321316" w:id="591"/>
      <w:bookmarkStart w:name="_Toc499018552" w:id="592"/>
      <w:bookmarkStart w:name="_Toc500321317" w:id="593"/>
      <w:bookmarkStart w:name="_Toc499018553" w:id="594"/>
      <w:bookmarkStart w:name="_Toc500321318" w:id="595"/>
      <w:bookmarkStart w:name="_Toc427239661" w:id="596"/>
      <w:bookmarkStart w:name="_Ref498441766" w:id="597"/>
      <w:bookmarkStart w:name="_Ref498441773" w:id="598"/>
      <w:bookmarkStart w:name="_Ref66112091" w:id="599"/>
      <w:bookmarkStart w:name="_Ref66112097" w:id="600"/>
      <w:bookmarkStart w:name="_Toc100063753" w:id="601"/>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r>
        <w:t xml:space="preserve">Podání </w:t>
      </w:r>
      <w:r w:rsidR="00E70A9E">
        <w:t>e-</w:t>
      </w:r>
      <w:r>
        <w:t>CP a</w:t>
      </w:r>
      <w:r w:rsidRPr="00424F45">
        <w:t xml:space="preserve"> </w:t>
      </w:r>
      <w:r>
        <w:t xml:space="preserve">žádost </w:t>
      </w:r>
      <w:r w:rsidRPr="00424F45">
        <w:t>o</w:t>
      </w:r>
      <w:r>
        <w:t xml:space="preserve"> zrušení</w:t>
      </w:r>
      <w:r w:rsidRPr="00424F45">
        <w:t xml:space="preserve"> </w:t>
      </w:r>
      <w:r w:rsidR="00E70A9E">
        <w:t>e-</w:t>
      </w:r>
      <w:r w:rsidRPr="00424F45">
        <w:t xml:space="preserve">CP před </w:t>
      </w:r>
      <w:r w:rsidR="008E18DE">
        <w:t xml:space="preserve">jeho </w:t>
      </w:r>
      <w:r w:rsidRPr="00424F45">
        <w:t>přijetím</w:t>
      </w:r>
      <w:bookmarkEnd w:id="596"/>
      <w:bookmarkEnd w:id="597"/>
      <w:bookmarkEnd w:id="598"/>
      <w:bookmarkEnd w:id="599"/>
      <w:bookmarkEnd w:id="600"/>
      <w:bookmarkEnd w:id="601"/>
    </w:p>
    <w:p w:rsidR="00886448" w:rsidP="00E34EC2" w:rsidRDefault="00E75B0D" w14:paraId="66F93318" w14:textId="77777777">
      <w:pPr>
        <w:ind w:firstLine="0"/>
      </w:pPr>
      <w:r w:rsidRPr="001438AD">
        <w:rPr>
          <w:noProof/>
        </w:rPr>
        <w:drawing>
          <wp:inline distT="0" distB="0" distL="0" distR="0" wp14:anchorId="4B7C222D" wp14:editId="743808BD">
            <wp:extent cx="4076700" cy="2219325"/>
            <wp:effectExtent l="0" t="0" r="0" b="9525"/>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076700" cy="2219325"/>
                    </a:xfrm>
                    <a:prstGeom prst="rect">
                      <a:avLst/>
                    </a:prstGeom>
                    <a:noFill/>
                    <a:ln>
                      <a:noFill/>
                    </a:ln>
                  </pic:spPr>
                </pic:pic>
              </a:graphicData>
            </a:graphic>
          </wp:inline>
        </w:drawing>
      </w:r>
    </w:p>
    <w:p w:rsidR="00886448" w:rsidP="00E70A9E" w:rsidRDefault="006C138B" w14:paraId="012A1EA7" w14:textId="77777777">
      <w:pPr>
        <w:jc w:val="both"/>
      </w:pPr>
      <w:r>
        <w:t xml:space="preserve">Deklarant podá </w:t>
      </w:r>
      <w:r w:rsidR="00E70A9E">
        <w:t>e-</w:t>
      </w:r>
      <w:r>
        <w:t xml:space="preserve">CP omylem, nebo omylem navrhne jiný režim, než zamýšlel. </w:t>
      </w:r>
      <w:r w:rsidR="00E70A9E">
        <w:t>Systém</w:t>
      </w:r>
      <w:r>
        <w:t>e-Dovoz</w:t>
      </w:r>
      <w:r w:rsidR="00E70A9E">
        <w:t xml:space="preserve"> </w:t>
      </w:r>
      <w:r>
        <w:t xml:space="preserve">podané </w:t>
      </w:r>
      <w:r w:rsidR="00E70A9E">
        <w:t>e-CP</w:t>
      </w:r>
      <w:r>
        <w:t xml:space="preserve"> zaregistruje a sdělí deklarantovi zprávou C_I_REGD MR</w:t>
      </w:r>
      <w:r w:rsidR="000F42D9">
        <w:t>N</w:t>
      </w:r>
      <w:r>
        <w:t xml:space="preserve"> registrovaného </w:t>
      </w:r>
      <w:r w:rsidR="00E70A9E">
        <w:t>e-</w:t>
      </w:r>
      <w:r>
        <w:t>CP.</w:t>
      </w:r>
    </w:p>
    <w:p w:rsidR="006C138B" w:rsidP="009D6337" w:rsidRDefault="006C138B" w14:paraId="47E6949B" w14:textId="77777777">
      <w:pPr>
        <w:jc w:val="both"/>
      </w:pPr>
      <w:r>
        <w:t xml:space="preserve">Deklarant podá formou zprávy D_N_STOD návrh na zrušení </w:t>
      </w:r>
      <w:r w:rsidR="00E70A9E">
        <w:t>e-</w:t>
      </w:r>
      <w:r>
        <w:t xml:space="preserve">CP. Pokud se </w:t>
      </w:r>
      <w:r w:rsidR="00E70A9E">
        <w:t>e-</w:t>
      </w:r>
      <w:r>
        <w:t xml:space="preserve">CP nachází ve stavu registrováno, kdy </w:t>
      </w:r>
      <w:r w:rsidR="00E70A9E">
        <w:t xml:space="preserve">ho </w:t>
      </w:r>
      <w:r>
        <w:t xml:space="preserve">pracovník CÚ </w:t>
      </w:r>
      <w:r w:rsidR="00FA4668">
        <w:t xml:space="preserve">dosud </w:t>
      </w:r>
      <w:r w:rsidR="00490BBA">
        <w:t>nepřijal</w:t>
      </w:r>
      <w:r>
        <w:t>, systém e-Dovoz zkontroluje formální správnost zprávy D_N_STO</w:t>
      </w:r>
      <w:r w:rsidR="00C77277">
        <w:t>D</w:t>
      </w:r>
      <w:r>
        <w:t xml:space="preserve"> a pokud je zpráva podána formálně správně, je mylně podané </w:t>
      </w:r>
      <w:r w:rsidR="00E70A9E">
        <w:t>e-</w:t>
      </w:r>
      <w:r>
        <w:t xml:space="preserve">CP </w:t>
      </w:r>
      <w:r w:rsidR="000F42D9">
        <w:t xml:space="preserve">automaticky </w:t>
      </w:r>
      <w:r>
        <w:t xml:space="preserve">zrušeno. </w:t>
      </w:r>
    </w:p>
    <w:p w:rsidR="006C138B" w:rsidP="009D6337" w:rsidRDefault="006C138B" w14:paraId="73DFD107" w14:textId="77777777">
      <w:pPr>
        <w:jc w:val="both"/>
      </w:pPr>
      <w:r>
        <w:t xml:space="preserve">Deklarant je o zrušení </w:t>
      </w:r>
      <w:r w:rsidR="00E70A9E">
        <w:t>e-</w:t>
      </w:r>
      <w:r>
        <w:t>CP informován zprávou C_R_</w:t>
      </w:r>
      <w:r w:rsidR="00CF5779">
        <w:t>P</w:t>
      </w:r>
      <w:r>
        <w:t xml:space="preserve">STOD. </w:t>
      </w:r>
    </w:p>
    <w:p w:rsidR="00E54306" w:rsidP="009D6337" w:rsidRDefault="006C138B" w14:paraId="6C62F339" w14:textId="77777777">
      <w:pPr>
        <w:jc w:val="both"/>
      </w:pPr>
      <w:r>
        <w:t>Pokud byla zpráva D_N_STOD podána formálně chybně, systém e-Dovoz oznámí deklarantovi zprávou C_I_CHB seznam formálních chyb, kvůli kterým nemohla být zpráva D_N_STOD zpr</w:t>
      </w:r>
      <w:r w:rsidR="00E54306">
        <w:t>acována.</w:t>
      </w:r>
    </w:p>
    <w:p w:rsidRPr="00424F45" w:rsidR="00E54306" w:rsidP="009D6337" w:rsidRDefault="00E54306" w14:paraId="2B19D150" w14:textId="77777777">
      <w:pPr>
        <w:pStyle w:val="slovannadpis3rovn"/>
      </w:pPr>
      <w:bookmarkStart w:name="_Toc499018555" w:id="602"/>
      <w:bookmarkStart w:name="_Toc500321320" w:id="603"/>
      <w:bookmarkStart w:name="_Toc499018556" w:id="604"/>
      <w:bookmarkStart w:name="_Toc500321321" w:id="605"/>
      <w:bookmarkStart w:name="_Toc499018557" w:id="606"/>
      <w:bookmarkStart w:name="_Toc500321322" w:id="607"/>
      <w:bookmarkStart w:name="_Toc499018558" w:id="608"/>
      <w:bookmarkStart w:name="_Toc500321323" w:id="609"/>
      <w:bookmarkStart w:name="_Toc499018559" w:id="610"/>
      <w:bookmarkStart w:name="_Toc500321324" w:id="611"/>
      <w:bookmarkStart w:name="_Toc499018560" w:id="612"/>
      <w:bookmarkStart w:name="_Toc500321325" w:id="613"/>
      <w:bookmarkStart w:name="_Toc499018561" w:id="614"/>
      <w:bookmarkStart w:name="_Toc500321326" w:id="615"/>
      <w:bookmarkStart w:name="_Toc499018562" w:id="616"/>
      <w:bookmarkStart w:name="_Toc500321327" w:id="617"/>
      <w:bookmarkStart w:name="_Toc499018563" w:id="618"/>
      <w:bookmarkStart w:name="_Toc500321328" w:id="619"/>
      <w:bookmarkStart w:name="_Toc499018564" w:id="620"/>
      <w:bookmarkStart w:name="_Toc500321329" w:id="621"/>
      <w:bookmarkStart w:name="_Toc499018565" w:id="622"/>
      <w:bookmarkStart w:name="_Toc500321330" w:id="623"/>
      <w:bookmarkStart w:name="_Toc427239664" w:id="624"/>
      <w:bookmarkStart w:name="_Toc100063754" w:id="625"/>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r>
        <w:t xml:space="preserve">Podání </w:t>
      </w:r>
      <w:r w:rsidR="00F90A0A">
        <w:t>e-</w:t>
      </w:r>
      <w:r>
        <w:t>CP a</w:t>
      </w:r>
      <w:r w:rsidRPr="00424F45">
        <w:t xml:space="preserve"> </w:t>
      </w:r>
      <w:r>
        <w:t xml:space="preserve">nepřijetí </w:t>
      </w:r>
      <w:r w:rsidR="00F90A0A">
        <w:t>e-</w:t>
      </w:r>
      <w:r>
        <w:t>CP</w:t>
      </w:r>
      <w:bookmarkEnd w:id="624"/>
      <w:bookmarkEnd w:id="625"/>
    </w:p>
    <w:p w:rsidR="00E54306" w:rsidP="009D6337" w:rsidRDefault="00E75B0D" w14:paraId="187FAA6E" w14:textId="77777777">
      <w:pPr>
        <w:ind w:firstLine="0"/>
      </w:pPr>
      <w:r w:rsidRPr="001438AD">
        <w:rPr>
          <w:noProof/>
        </w:rPr>
        <w:lastRenderedPageBreak/>
        <w:drawing>
          <wp:inline distT="0" distB="0" distL="0" distR="0" wp14:anchorId="24B4262F" wp14:editId="2E29A5BA">
            <wp:extent cx="5753100" cy="1314450"/>
            <wp:effectExtent l="0" t="0" r="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3100" cy="1314450"/>
                    </a:xfrm>
                    <a:prstGeom prst="rect">
                      <a:avLst/>
                    </a:prstGeom>
                    <a:noFill/>
                    <a:ln>
                      <a:noFill/>
                    </a:ln>
                  </pic:spPr>
                </pic:pic>
              </a:graphicData>
            </a:graphic>
          </wp:inline>
        </w:drawing>
      </w:r>
    </w:p>
    <w:p w:rsidR="00886D28" w:rsidP="009D6337" w:rsidRDefault="00886D28" w14:paraId="74B9F28F" w14:textId="1F773473">
      <w:pPr>
        <w:numPr>
          <w:ilvl w:val="0"/>
          <w:numId w:val="15"/>
        </w:numPr>
        <w:jc w:val="both"/>
      </w:pPr>
      <w:r>
        <w:t xml:space="preserve">Deklarant podá e-CP v podobě zprávy D_N_PODD. Systém e-Dovoz data e-CP zkontroluje. Pokud jsou vyplněna formálně správně, podané e-CP je v systému e-Dovoz zaregistrováno. Formálně špatně podané e-CP je odmítnuto chybovou zprávou C_I_CHB dle kapitoly </w:t>
      </w:r>
      <w:r w:rsidR="00FD57C1">
        <w:fldChar w:fldCharType="begin"/>
      </w:r>
      <w:r w:rsidR="00FD57C1">
        <w:instrText xml:space="preserve"> REF _Ref211930216 \r \h  \* MERGEFORMAT </w:instrText>
      </w:r>
      <w:r w:rsidR="00FD57C1">
        <w:fldChar w:fldCharType="separate"/>
      </w:r>
      <w:r w:rsidR="008B4E88">
        <w:t>2.8</w:t>
      </w:r>
      <w:r w:rsidR="00FD57C1">
        <w:fldChar w:fldCharType="end"/>
      </w:r>
      <w:r w:rsidR="00F90A0A">
        <w:t>.</w:t>
      </w:r>
      <w:r>
        <w:t xml:space="preserve"> </w:t>
      </w:r>
      <w:r w:rsidR="00FD57C1">
        <w:fldChar w:fldCharType="begin"/>
      </w:r>
      <w:r w:rsidR="00FD57C1">
        <w:instrText xml:space="preserve"> REF _Ref211930216 \h  \* MERGEFORMAT </w:instrText>
      </w:r>
      <w:r w:rsidR="00FD57C1">
        <w:fldChar w:fldCharType="separate"/>
      </w:r>
      <w:r w:rsidR="008B4E88">
        <w:t>Chybové zprávy</w:t>
      </w:r>
      <w:r w:rsidR="00FD57C1">
        <w:fldChar w:fldCharType="end"/>
      </w:r>
      <w:r>
        <w:t xml:space="preserve">. </w:t>
      </w:r>
    </w:p>
    <w:p w:rsidR="00886D28" w:rsidP="009D6337" w:rsidRDefault="00886D28" w14:paraId="1C9B456C" w14:textId="77777777">
      <w:pPr>
        <w:numPr>
          <w:ilvl w:val="0"/>
          <w:numId w:val="15"/>
        </w:numPr>
        <w:jc w:val="both"/>
      </w:pPr>
      <w:r>
        <w:t>Deklarantovi je odeslána zpráva C_I_REGD – Informace o registraci dovozního CP, ve které je deklarantovi sděleno přidělené MRN.</w:t>
      </w:r>
    </w:p>
    <w:p w:rsidR="00886D28" w:rsidP="009D6337" w:rsidRDefault="00886D28" w14:paraId="0BC30240" w14:textId="77777777">
      <w:pPr>
        <w:numPr>
          <w:ilvl w:val="0"/>
          <w:numId w:val="15"/>
        </w:numPr>
        <w:jc w:val="both"/>
      </w:pPr>
      <w:r>
        <w:t xml:space="preserve">Deklarant se dostaví na CÚ </w:t>
      </w:r>
      <w:r w:rsidR="00F90A0A">
        <w:t xml:space="preserve">dovozu </w:t>
      </w:r>
      <w:r>
        <w:t>s</w:t>
      </w:r>
      <w:r w:rsidR="00E33582">
        <w:t> podklady k e-CP</w:t>
      </w:r>
      <w:r w:rsidR="00F90A0A">
        <w:t>,</w:t>
      </w:r>
      <w:r>
        <w:t xml:space="preserve"> pracovník CÚ </w:t>
      </w:r>
      <w:r w:rsidR="00F90A0A">
        <w:t xml:space="preserve">dovozu </w:t>
      </w:r>
      <w:r>
        <w:t xml:space="preserve">při kontrole dat </w:t>
      </w:r>
      <w:r w:rsidR="00F90A0A">
        <w:t>e-</w:t>
      </w:r>
      <w:r>
        <w:t>CP</w:t>
      </w:r>
      <w:r w:rsidR="00E33582">
        <w:t>, ev.</w:t>
      </w:r>
      <w:r>
        <w:t xml:space="preserve"> </w:t>
      </w:r>
      <w:r w:rsidR="00F90A0A">
        <w:t>pře</w:t>
      </w:r>
      <w:r>
        <w:t xml:space="preserve">dložených </w:t>
      </w:r>
      <w:r w:rsidR="00E33582">
        <w:t>pod</w:t>
      </w:r>
      <w:r>
        <w:t>kladů</w:t>
      </w:r>
      <w:r w:rsidR="00E33582">
        <w:t xml:space="preserve"> k e-CP</w:t>
      </w:r>
      <w:r>
        <w:t xml:space="preserve"> a osvědčení</w:t>
      </w:r>
      <w:r w:rsidR="00DD0955">
        <w:t xml:space="preserve"> zjistí nedostatky a vyzve </w:t>
      </w:r>
      <w:r w:rsidR="00B92CCA">
        <w:t xml:space="preserve">(v první fázi pouze </w:t>
      </w:r>
      <w:r w:rsidR="00D53EE1">
        <w:t>písemně</w:t>
      </w:r>
      <w:r w:rsidR="00B92CCA">
        <w:t>)</w:t>
      </w:r>
      <w:r w:rsidR="00D53EE1">
        <w:t xml:space="preserve"> </w:t>
      </w:r>
      <w:r w:rsidR="00DD0955">
        <w:t>deklaranta k jejich odstranění.</w:t>
      </w:r>
    </w:p>
    <w:p w:rsidR="00D44237" w:rsidP="00380000" w:rsidRDefault="00DD0955" w14:paraId="533A05B3" w14:textId="77777777">
      <w:pPr>
        <w:numPr>
          <w:ilvl w:val="0"/>
          <w:numId w:val="15"/>
        </w:numPr>
        <w:jc w:val="both"/>
      </w:pPr>
      <w:r>
        <w:t xml:space="preserve">Deklarant na výzvu nereaguje a nespolupracuje s CÚ </w:t>
      </w:r>
      <w:r w:rsidR="00F90A0A">
        <w:t xml:space="preserve">dovozu </w:t>
      </w:r>
      <w:r>
        <w:t xml:space="preserve">a nedoloží </w:t>
      </w:r>
      <w:r w:rsidR="00E33582">
        <w:t>pod</w:t>
      </w:r>
      <w:r>
        <w:t xml:space="preserve">klady, které jsou nezbytné k přijetí a propuštění zboží do navrženého </w:t>
      </w:r>
      <w:r w:rsidR="00F90A0A">
        <w:t xml:space="preserve">celního </w:t>
      </w:r>
      <w:r>
        <w:t>režimu</w:t>
      </w:r>
      <w:r w:rsidR="00522A61">
        <w:t xml:space="preserve">. </w:t>
      </w:r>
    </w:p>
    <w:p w:rsidR="00955888" w:rsidP="00904332" w:rsidRDefault="00522A61" w14:paraId="73F9838F" w14:textId="4CDE7F9E">
      <w:pPr>
        <w:numPr>
          <w:ilvl w:val="0"/>
          <w:numId w:val="15"/>
        </w:numPr>
        <w:jc w:val="both"/>
      </w:pPr>
      <w:r>
        <w:t xml:space="preserve"> </w:t>
      </w:r>
      <w:r w:rsidR="00657B41">
        <w:t xml:space="preserve">Systém e-Dovoz automaticky zruší e-CP </w:t>
      </w:r>
      <w:r>
        <w:t xml:space="preserve">po uplynutí </w:t>
      </w:r>
      <w:r w:rsidR="00E33582">
        <w:t>3</w:t>
      </w:r>
      <w:r>
        <w:t xml:space="preserve">0 dnů </w:t>
      </w:r>
      <w:r w:rsidR="00657B41">
        <w:t xml:space="preserve">od jeho registrace </w:t>
      </w:r>
      <w:r>
        <w:t xml:space="preserve">a informuje deklaranta zprávou </w:t>
      </w:r>
      <w:r w:rsidR="00F93107">
        <w:t xml:space="preserve">C_R_PSTOD o zrušení registrovaného </w:t>
      </w:r>
      <w:r w:rsidR="00F90A0A">
        <w:t>e-</w:t>
      </w:r>
      <w:r w:rsidR="00F93107">
        <w:t xml:space="preserve">CP. </w:t>
      </w:r>
      <w:r w:rsidR="00DD0955">
        <w:t xml:space="preserve"> </w:t>
      </w:r>
      <w:bookmarkEnd w:id="548"/>
      <w:bookmarkEnd w:id="549"/>
      <w:bookmarkEnd w:id="550"/>
      <w:bookmarkEnd w:id="555"/>
    </w:p>
    <w:p w:rsidR="0076629D" w:rsidP="00955888" w:rsidRDefault="005D3DF7" w14:paraId="4638F57E" w14:textId="77777777">
      <w:pPr>
        <w:pStyle w:val="slovannadpis3rovn"/>
      </w:pPr>
      <w:bookmarkStart w:name="_Toc427239665" w:id="626"/>
      <w:bookmarkStart w:name="_Ref66112111" w:id="627"/>
      <w:bookmarkStart w:name="_Ref66112115" w:id="628"/>
      <w:bookmarkStart w:name="_Toc100063755" w:id="629"/>
      <w:r>
        <w:t>Výzva</w:t>
      </w:r>
      <w:r w:rsidR="0076629D">
        <w:t xml:space="preserve"> k doplnění zpochybněného </w:t>
      </w:r>
      <w:r w:rsidR="00205701">
        <w:t>e-</w:t>
      </w:r>
      <w:r w:rsidR="0076629D">
        <w:t>CP</w:t>
      </w:r>
      <w:bookmarkEnd w:id="626"/>
      <w:bookmarkEnd w:id="627"/>
      <w:bookmarkEnd w:id="628"/>
      <w:bookmarkEnd w:id="629"/>
    </w:p>
    <w:p w:rsidRPr="00A157A1" w:rsidR="0076629D" w:rsidP="009D6337" w:rsidRDefault="00E75B0D" w14:paraId="122EB606" w14:textId="77777777">
      <w:pPr>
        <w:ind w:firstLine="0"/>
      </w:pPr>
      <w:r w:rsidRPr="001438AD">
        <w:rPr>
          <w:noProof/>
        </w:rPr>
        <w:drawing>
          <wp:inline distT="0" distB="0" distL="0" distR="0" wp14:anchorId="0EC7A372" wp14:editId="1BD5FBD9">
            <wp:extent cx="5753100" cy="1733550"/>
            <wp:effectExtent l="0" t="0" r="0" b="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53100" cy="1733550"/>
                    </a:xfrm>
                    <a:prstGeom prst="rect">
                      <a:avLst/>
                    </a:prstGeom>
                    <a:noFill/>
                    <a:ln>
                      <a:noFill/>
                    </a:ln>
                  </pic:spPr>
                </pic:pic>
              </a:graphicData>
            </a:graphic>
          </wp:inline>
        </w:drawing>
      </w:r>
    </w:p>
    <w:p w:rsidR="00AB2563" w:rsidP="009D6337" w:rsidRDefault="00AB2563" w14:paraId="2509B017" w14:textId="77777777">
      <w:pPr>
        <w:ind w:firstLine="624"/>
        <w:jc w:val="both"/>
      </w:pPr>
      <w:r>
        <w:t xml:space="preserve">Zpracování </w:t>
      </w:r>
      <w:r w:rsidR="00205701">
        <w:t>e-</w:t>
      </w:r>
      <w:r>
        <w:t>CP probíhá v bodech 1 až 9 stejným postupem jako v kapitole 2.1.1. Podání CP a propuštění zboží do VO nebo v kapitole 2.1.2</w:t>
      </w:r>
      <w:r w:rsidR="00205701">
        <w:t>.</w:t>
      </w:r>
      <w:r>
        <w:t xml:space="preserve"> Podání CP, propuštění zboží do RHU a vyřízení režimu.</w:t>
      </w:r>
    </w:p>
    <w:p w:rsidR="00AB2563" w:rsidP="009D6337" w:rsidRDefault="00AB2563" w14:paraId="7FB526C3" w14:textId="77777777">
      <w:pPr>
        <w:ind w:firstLine="624"/>
        <w:jc w:val="both"/>
      </w:pPr>
      <w:r>
        <w:t xml:space="preserve">V procesu tvorby rozhodnutí a propuštění zboží do </w:t>
      </w:r>
      <w:r w:rsidR="00205701">
        <w:t xml:space="preserve">celního </w:t>
      </w:r>
      <w:r>
        <w:t>režimu dojde ke zpochybnění některého dokladu. Deklarantovi je stanovena lhůta na doložení požadovaných dokladů.</w:t>
      </w:r>
    </w:p>
    <w:p w:rsidR="00AB2563" w:rsidP="009D6337" w:rsidRDefault="00AB2563" w14:paraId="639D00D2" w14:textId="77777777">
      <w:pPr>
        <w:ind w:firstLine="624"/>
        <w:jc w:val="both"/>
      </w:pPr>
      <w:r>
        <w:t>Pokud deklarant nedoloží doklady (zpochybněné údaje) ve stanovené lhůtě, systém e-Dovoz jej upozorní zprávou C_</w:t>
      </w:r>
      <w:r w:rsidR="00EB4AA4">
        <w:t>I</w:t>
      </w:r>
      <w:r>
        <w:t>_VYZ</w:t>
      </w:r>
      <w:r w:rsidR="00AC355C">
        <w:t>, kterou</w:t>
      </w:r>
      <w:r>
        <w:t xml:space="preserve"> deklarantovi </w:t>
      </w:r>
      <w:r w:rsidR="00AC355C">
        <w:t>sděluje</w:t>
      </w:r>
      <w:r>
        <w:t xml:space="preserve">, že marně uplynula lhůta na splnění stanovených podmínek pro dané </w:t>
      </w:r>
      <w:r w:rsidR="00205701">
        <w:t>e-</w:t>
      </w:r>
      <w:r>
        <w:t>CP.</w:t>
      </w:r>
    </w:p>
    <w:p w:rsidR="005D3DF7" w:rsidP="009D6337" w:rsidRDefault="005D3DF7" w14:paraId="19356D68" w14:textId="77777777">
      <w:pPr>
        <w:ind w:firstLine="624"/>
        <w:jc w:val="both"/>
      </w:pPr>
      <w:r>
        <w:t>Deklarant se dostaví na CÚ dovozu a doloží doklady nebo údaje, které byly podnětem pro zpochybnění. Další zpracování e-CP pokračuje podle výsledku rozhodnutí pracovníka CÚ dovozu.</w:t>
      </w:r>
    </w:p>
    <w:p w:rsidR="000A1426" w:rsidP="009D6337" w:rsidRDefault="005D3DF7" w14:paraId="31B2DE96" w14:textId="2D9A8CD9">
      <w:pPr>
        <w:ind w:firstLine="624"/>
        <w:jc w:val="both"/>
      </w:pPr>
      <w:r>
        <w:t xml:space="preserve">Scénář zaslání výzvy je společný pro všechny dovozní celní režimy. </w:t>
      </w:r>
      <w:proofErr w:type="gramStart"/>
      <w:r>
        <w:t>Zpráva  C</w:t>
      </w:r>
      <w:proofErr w:type="gramEnd"/>
      <w:r>
        <w:t>_I_VYZ obsahuje pouze textové upozornění na nutnost dořešit e-CP, které je předmětem výzvy. Protože zpráva C_</w:t>
      </w:r>
      <w:r w:rsidR="00F92968">
        <w:t>I</w:t>
      </w:r>
      <w:r>
        <w:t>_VYZ nijak nemění stav zpracování daného e-CP, je tento scénář uveden jako příklad a nebyl rozpracován do všech případů, které mohou nastat.</w:t>
      </w:r>
    </w:p>
    <w:p w:rsidR="00AB2563" w:rsidP="009D6337" w:rsidRDefault="00AB2563" w14:paraId="3611F5FC" w14:textId="77777777">
      <w:pPr>
        <w:jc w:val="both"/>
      </w:pPr>
      <w:r>
        <w:t xml:space="preserve">Aplikace na straně deklaranta </w:t>
      </w:r>
      <w:r w:rsidR="00EB4AA4">
        <w:t>by v případě obdržení zprávy C_I</w:t>
      </w:r>
      <w:r>
        <w:t xml:space="preserve">_VYZ měla nezávisle na stavu MRN, ke kterému výzva přijde, upozornit obsluhu, že pracovník CÚ </w:t>
      </w:r>
      <w:r w:rsidR="00205701">
        <w:t xml:space="preserve">dovozu </w:t>
      </w:r>
      <w:r>
        <w:t>vyžaduje</w:t>
      </w:r>
      <w:r w:rsidR="00032FC8">
        <w:t xml:space="preserve"> aktivitu</w:t>
      </w:r>
      <w:r>
        <w:t xml:space="preserve"> k danému </w:t>
      </w:r>
      <w:r>
        <w:lastRenderedPageBreak/>
        <w:t>MRN</w:t>
      </w:r>
      <w:r w:rsidR="00032FC8">
        <w:t xml:space="preserve">. Dále by aplikace na straně deklaranta </w:t>
      </w:r>
      <w:r>
        <w:t>měla zobrazit text výzvy</w:t>
      </w:r>
      <w:r w:rsidR="00032FC8">
        <w:t>, ze kterého bude patrné, čeho se výzva týká</w:t>
      </w:r>
      <w:r>
        <w:t xml:space="preserve">. </w:t>
      </w:r>
    </w:p>
    <w:p w:rsidR="00AB2563" w:rsidP="009D6337" w:rsidRDefault="00AB2563" w14:paraId="6A16A80D" w14:textId="77777777">
      <w:pPr>
        <w:jc w:val="both"/>
      </w:pPr>
      <w:r>
        <w:t xml:space="preserve">Další zpracování </w:t>
      </w:r>
      <w:r w:rsidR="00205701">
        <w:t>e-</w:t>
      </w:r>
      <w:r>
        <w:t>CP postupuje podle některého z dříve popsaných scénářů.</w:t>
      </w:r>
    </w:p>
    <w:p w:rsidR="008768A2" w:rsidP="009D6337" w:rsidRDefault="008768A2" w14:paraId="0239DCF5" w14:textId="77777777">
      <w:pPr>
        <w:ind w:firstLine="708"/>
      </w:pPr>
    </w:p>
    <w:p w:rsidR="00AB2563" w:rsidP="00AB2563" w:rsidRDefault="00AB2563" w14:paraId="00DE5B81" w14:textId="77777777"/>
    <w:p w:rsidR="00AB2563" w:rsidP="007019F6" w:rsidRDefault="000858C8" w14:paraId="6D6915B1" w14:textId="77777777">
      <w:pPr>
        <w:pStyle w:val="slovannadpis3rovn"/>
      </w:pPr>
      <w:bookmarkStart w:name="_Ref369776939" w:id="630"/>
      <w:bookmarkStart w:name="_Ref369776948" w:id="631"/>
      <w:bookmarkStart w:name="_Ref369777160" w:id="632"/>
      <w:bookmarkStart w:name="_Toc427239667" w:id="633"/>
      <w:bookmarkStart w:name="_Toc100063756" w:id="634"/>
      <w:r>
        <w:t>Dočasné vynětí zboží z režimu celního skladu</w:t>
      </w:r>
      <w:bookmarkEnd w:id="630"/>
      <w:bookmarkEnd w:id="631"/>
      <w:bookmarkEnd w:id="632"/>
      <w:bookmarkEnd w:id="633"/>
      <w:bookmarkEnd w:id="634"/>
    </w:p>
    <w:p w:rsidR="000858C8" w:rsidP="007019F6" w:rsidRDefault="000858C8" w14:paraId="7372101E" w14:textId="253459C2">
      <w:r>
        <w:t xml:space="preserve">Základní scénář je shodný se zpracováním e-CP </w:t>
      </w:r>
      <w:r w:rsidR="00F45540">
        <w:t>pro RHU</w:t>
      </w:r>
      <w:r w:rsidR="00560318">
        <w:t xml:space="preserve"> (viz kapitola </w:t>
      </w:r>
      <w:r w:rsidR="00560318">
        <w:fldChar w:fldCharType="begin"/>
      </w:r>
      <w:r w:rsidR="00560318">
        <w:instrText xml:space="preserve"> REF _Ref247622144 \w \h </w:instrText>
      </w:r>
      <w:r w:rsidR="00560318">
        <w:fldChar w:fldCharType="separate"/>
      </w:r>
      <w:r w:rsidR="008B4E88">
        <w:t>2.1.2</w:t>
      </w:r>
      <w:r w:rsidR="00560318">
        <w:fldChar w:fldCharType="end"/>
      </w:r>
      <w:r w:rsidR="00560318">
        <w:t xml:space="preserve"> </w:t>
      </w:r>
      <w:r w:rsidR="00560318">
        <w:fldChar w:fldCharType="begin"/>
      </w:r>
      <w:r w:rsidR="00560318">
        <w:instrText xml:space="preserve"> REF _Ref247622144 \h </w:instrText>
      </w:r>
      <w:r w:rsidR="00560318">
        <w:fldChar w:fldCharType="separate"/>
      </w:r>
      <w:r w:rsidR="008B4E88">
        <w:t>Podání e-CP, propuštění zboží do RHU a vyřízení celního režimu.</w:t>
      </w:r>
      <w:r w:rsidR="00560318">
        <w:fldChar w:fldCharType="end"/>
      </w:r>
      <w:r w:rsidR="00D42607">
        <w:t xml:space="preserve"> v bodech 1 až 9</w:t>
      </w:r>
      <w:r>
        <w:t>.</w:t>
      </w:r>
      <w:r w:rsidR="00F45540">
        <w:t xml:space="preserve"> </w:t>
      </w:r>
      <w:r w:rsidR="00D42607">
        <w:t>Následné zpracování se liší následovně:</w:t>
      </w:r>
    </w:p>
    <w:p w:rsidR="00D42607" w:rsidP="007019F6" w:rsidRDefault="00D42607" w14:paraId="79E14069" w14:textId="2EF16698">
      <w:pPr>
        <w:numPr>
          <w:ilvl w:val="0"/>
          <w:numId w:val="41"/>
        </w:numPr>
      </w:pPr>
      <w:r>
        <w:t>Deklarant podá návrh na vynětí zboží z celního skladu v podobě zprávy D_N_VYCS. Systém e-Dovoz na straně Celní správy ČR návrh na vynětí zboží zkontroluje</w:t>
      </w:r>
      <w:r w:rsidR="00C04A5D">
        <w:t xml:space="preserve"> </w:t>
      </w:r>
      <w:r>
        <w:t>formáln</w:t>
      </w:r>
      <w:r w:rsidR="00C04A5D">
        <w:t>í</w:t>
      </w:r>
      <w:r>
        <w:t xml:space="preserve"> správn</w:t>
      </w:r>
      <w:r w:rsidR="00C04A5D">
        <w:t>ost návrh</w:t>
      </w:r>
      <w:r w:rsidR="000A3BC3">
        <w:t>u</w:t>
      </w:r>
      <w:r>
        <w:t xml:space="preserve">, </w:t>
      </w:r>
      <w:r w:rsidR="00C04A5D">
        <w:t xml:space="preserve">zda lze </w:t>
      </w:r>
      <w:r>
        <w:t xml:space="preserve">zboží dočasně vyjmout, </w:t>
      </w:r>
      <w:r w:rsidR="00C04A5D">
        <w:t xml:space="preserve">zda je </w:t>
      </w:r>
      <w:r>
        <w:t>dočasné vynětí povoleno v příslušném povolení celního skladu</w:t>
      </w:r>
      <w:r w:rsidR="00C04A5D">
        <w:t>.</w:t>
      </w:r>
      <w:r>
        <w:t xml:space="preserve"> </w:t>
      </w:r>
      <w:r w:rsidR="00C04A5D">
        <w:t xml:space="preserve">Chybný návrh na vynětí zboží eDovoz </w:t>
      </w:r>
      <w:r>
        <w:t>odmít</w:t>
      </w:r>
      <w:r w:rsidR="00C04A5D">
        <w:t>ne</w:t>
      </w:r>
      <w:r>
        <w:t xml:space="preserve"> chybovou zprávou C_I_CHB dle kapitoly </w:t>
      </w:r>
      <w:r>
        <w:fldChar w:fldCharType="begin"/>
      </w:r>
      <w:r>
        <w:instrText xml:space="preserve"> REF _Ref211930216 \r \h  \* MERGEFORMAT </w:instrText>
      </w:r>
      <w:r>
        <w:fldChar w:fldCharType="separate"/>
      </w:r>
      <w:r w:rsidR="008B4E88">
        <w:t>2.8</w:t>
      </w:r>
      <w:r>
        <w:fldChar w:fldCharType="end"/>
      </w:r>
      <w:r>
        <w:t xml:space="preserve">. </w:t>
      </w:r>
      <w:r>
        <w:fldChar w:fldCharType="begin"/>
      </w:r>
      <w:r>
        <w:instrText xml:space="preserve"> REF _Ref211930216 \h  \* MERGEFORMAT </w:instrText>
      </w:r>
      <w:r>
        <w:fldChar w:fldCharType="separate"/>
      </w:r>
      <w:r w:rsidR="008B4E88">
        <w:t>Chybové zprávy</w:t>
      </w:r>
      <w:r>
        <w:fldChar w:fldCharType="end"/>
      </w:r>
      <w:r>
        <w:t xml:space="preserve">.  </w:t>
      </w:r>
    </w:p>
    <w:p w:rsidR="00C04A5D" w:rsidP="007019F6" w:rsidRDefault="00C04A5D" w14:paraId="5171038A" w14:textId="77777777">
      <w:pPr>
        <w:numPr>
          <w:ilvl w:val="0"/>
          <w:numId w:val="41"/>
        </w:numPr>
      </w:pPr>
      <w:r>
        <w:t>eDovoz zašle deklarantovi potvrzení dočasného vynětí zboží zprávou C_R_VYCS. Zpráva obsahuje pořadové číslo dočasného vynětí a lhůtu pro vrácení zboží zpět do celního skladu.</w:t>
      </w:r>
      <w:r w:rsidR="00E959EB">
        <w:t xml:space="preserve"> Od této chvíle může deklarant zboží z celního skladu vyjmout dle podmínek stanovených v povolení celního skladu.</w:t>
      </w:r>
    </w:p>
    <w:p w:rsidR="00E959EB" w:rsidP="007019F6" w:rsidRDefault="00BE3F59" w14:paraId="77A1A7A9" w14:textId="77777777">
      <w:pPr>
        <w:numPr>
          <w:ilvl w:val="0"/>
          <w:numId w:val="41"/>
        </w:numPr>
      </w:pPr>
      <w:r>
        <w:t>Po vrácení zboží do celního skladu deklarant zašle zprávu D_N_VRACS s pořadovým číslem dočasného vynětí, které ukončuje.</w:t>
      </w:r>
    </w:p>
    <w:p w:rsidR="00BE3F59" w:rsidP="007019F6" w:rsidRDefault="00BE3F59" w14:paraId="0FA9F921" w14:textId="77777777">
      <w:pPr>
        <w:numPr>
          <w:ilvl w:val="0"/>
          <w:numId w:val="41"/>
        </w:numPr>
      </w:pPr>
      <w:r>
        <w:t>eDovoz zaeviduje vrácení zboží do celního skladu a deklarantovi zašle potvrzující zprávu C_R_VRACS.</w:t>
      </w:r>
    </w:p>
    <w:p w:rsidR="00BE3F59" w:rsidP="007019F6" w:rsidRDefault="00BE3F59" w14:paraId="06C72ED9" w14:textId="77777777">
      <w:pPr>
        <w:numPr>
          <w:ilvl w:val="0"/>
          <w:numId w:val="41"/>
        </w:numPr>
      </w:pPr>
      <w:r w:rsidRPr="009255A0">
        <w:t>Systém e-Dovoz sleduje naplnění podmínek celního režimu. Po jejich splnění</w:t>
      </w:r>
      <w:r>
        <w:t xml:space="preserve"> a vyřízení RHU odešle systém e-Dovoz deklarantovi zprávu C_I_</w:t>
      </w:r>
      <w:proofErr w:type="gramStart"/>
      <w:r>
        <w:t xml:space="preserve">UKOD - </w:t>
      </w:r>
      <w:r w:rsidRPr="000F34BA">
        <w:t>Oznámení</w:t>
      </w:r>
      <w:proofErr w:type="gramEnd"/>
      <w:r w:rsidRPr="000F34BA">
        <w:t xml:space="preserve"> o vyřízení režimu</w:t>
      </w:r>
      <w:r>
        <w:t xml:space="preserve">, kterou deklarantovi oznamuje, že RHU byl vyřízen a bylo uvolněno zajištění CD vztahující se ke zboží v RHU. </w:t>
      </w:r>
    </w:p>
    <w:p w:rsidR="001C0448" w:rsidP="007019F6" w:rsidRDefault="00E75B0D" w14:paraId="225CF5BA" w14:textId="77777777">
      <w:pPr>
        <w:ind w:firstLine="0"/>
      </w:pPr>
      <w:r w:rsidRPr="001C0448">
        <w:rPr>
          <w:noProof/>
        </w:rPr>
        <w:drawing>
          <wp:inline distT="0" distB="0" distL="0" distR="0" wp14:anchorId="7B2B667B" wp14:editId="4B0774CB">
            <wp:extent cx="5753100" cy="3829050"/>
            <wp:effectExtent l="0" t="0" r="0" b="0"/>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53100" cy="3829050"/>
                    </a:xfrm>
                    <a:prstGeom prst="rect">
                      <a:avLst/>
                    </a:prstGeom>
                    <a:noFill/>
                    <a:ln>
                      <a:noFill/>
                    </a:ln>
                  </pic:spPr>
                </pic:pic>
              </a:graphicData>
            </a:graphic>
          </wp:inline>
        </w:drawing>
      </w:r>
    </w:p>
    <w:p w:rsidR="00A75B7D" w:rsidP="00A75B7D" w:rsidRDefault="00A75B7D" w14:paraId="634BB191" w14:textId="77777777">
      <w:pPr>
        <w:pStyle w:val="slovannadpis3rovn"/>
      </w:pPr>
      <w:bookmarkStart w:name="_Toc427239668" w:id="635"/>
      <w:bookmarkStart w:name="_Toc100063757" w:id="636"/>
      <w:r>
        <w:lastRenderedPageBreak/>
        <w:t>Výzva k vrácení zboží z režimu celního skladu po dočasném vynětí</w:t>
      </w:r>
      <w:bookmarkEnd w:id="635"/>
      <w:bookmarkEnd w:id="636"/>
    </w:p>
    <w:p w:rsidR="000D67D6" w:rsidP="00193BF2" w:rsidRDefault="00A75B7D" w14:paraId="69E7EF13" w14:textId="30FE41A6">
      <w:r>
        <w:t xml:space="preserve">Zpracování e-CP probíhá v bodech 1 až 9 stejným postupem jako v kapitole </w:t>
      </w:r>
      <w:r w:rsidR="00193BF2">
        <w:fldChar w:fldCharType="begin"/>
      </w:r>
      <w:r w:rsidR="00193BF2">
        <w:instrText xml:space="preserve"> REF _Ref369777160 \w \h </w:instrText>
      </w:r>
      <w:r w:rsidR="00193BF2">
        <w:fldChar w:fldCharType="separate"/>
      </w:r>
      <w:r w:rsidR="008B4E88">
        <w:t>2.1.11</w:t>
      </w:r>
      <w:r w:rsidR="00193BF2">
        <w:fldChar w:fldCharType="end"/>
      </w:r>
      <w:r>
        <w:t xml:space="preserve"> </w:t>
      </w:r>
      <w:r>
        <w:fldChar w:fldCharType="begin"/>
      </w:r>
      <w:r>
        <w:instrText xml:space="preserve"> REF _Ref369776948 \h </w:instrText>
      </w:r>
      <w:r>
        <w:fldChar w:fldCharType="separate"/>
      </w:r>
      <w:r w:rsidR="008B4E88">
        <w:t>Dočasné vynětí zboží z režimu celního skladu</w:t>
      </w:r>
      <w:r>
        <w:fldChar w:fldCharType="end"/>
      </w:r>
      <w:r>
        <w:t>. V případě, kdy deklarant nenavrátí zboží po dočasném vynětí včas, je upozorněn zprávou</w:t>
      </w:r>
      <w:r w:rsidRPr="00A75B7D">
        <w:t xml:space="preserve"> </w:t>
      </w:r>
      <w:r>
        <w:t>C_I_</w:t>
      </w:r>
      <w:proofErr w:type="gramStart"/>
      <w:r>
        <w:t>VYZ</w:t>
      </w:r>
      <w:proofErr w:type="gramEnd"/>
      <w:r>
        <w:t xml:space="preserve"> aby tak učinil. Pokud tak neučiní, pracovník koná v souladu s prováděcím předpisem a vnitřním pokynem celní správy. Pokud deklarant na výzvu reaguje</w:t>
      </w:r>
      <w:r w:rsidR="00800BA5">
        <w:t>,</w:t>
      </w:r>
      <w:r>
        <w:t xml:space="preserve"> pokračuje zpracování dále dle kapitoly</w:t>
      </w:r>
      <w:r w:rsidR="00193BF2">
        <w:t xml:space="preserve"> </w:t>
      </w:r>
      <w:r w:rsidR="00193BF2">
        <w:fldChar w:fldCharType="begin"/>
      </w:r>
      <w:r w:rsidR="00193BF2">
        <w:instrText xml:space="preserve"> REF _Ref369777160 \w \h </w:instrText>
      </w:r>
      <w:r w:rsidR="00193BF2">
        <w:fldChar w:fldCharType="separate"/>
      </w:r>
      <w:r w:rsidR="008B4E88">
        <w:t>2.1.11</w:t>
      </w:r>
      <w:r w:rsidR="00193BF2">
        <w:fldChar w:fldCharType="end"/>
      </w:r>
      <w:r>
        <w:t xml:space="preserve"> </w:t>
      </w:r>
      <w:r>
        <w:fldChar w:fldCharType="begin"/>
      </w:r>
      <w:r>
        <w:instrText xml:space="preserve"> REF _Ref369776948 \h </w:instrText>
      </w:r>
      <w:r>
        <w:fldChar w:fldCharType="separate"/>
      </w:r>
      <w:r w:rsidR="008B4E88">
        <w:t>Dočasné vynětí zboží z režimu celního skladu</w:t>
      </w:r>
      <w:r>
        <w:fldChar w:fldCharType="end"/>
      </w:r>
      <w:r>
        <w:t xml:space="preserve">. </w:t>
      </w:r>
    </w:p>
    <w:p w:rsidRPr="000858C8" w:rsidR="001C0448" w:rsidP="00800BA5" w:rsidRDefault="00E75B0D" w14:paraId="01CB9F39" w14:textId="77777777">
      <w:pPr>
        <w:ind w:firstLine="0"/>
      </w:pPr>
      <w:r w:rsidRPr="00583DBB">
        <w:rPr>
          <w:noProof/>
        </w:rPr>
        <w:drawing>
          <wp:inline distT="0" distB="0" distL="0" distR="0" wp14:anchorId="7818702D" wp14:editId="5C9465C8">
            <wp:extent cx="5762625" cy="3914775"/>
            <wp:effectExtent l="0" t="0" r="9525" b="9525"/>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62625" cy="3914775"/>
                    </a:xfrm>
                    <a:prstGeom prst="rect">
                      <a:avLst/>
                    </a:prstGeom>
                    <a:noFill/>
                    <a:ln>
                      <a:noFill/>
                    </a:ln>
                  </pic:spPr>
                </pic:pic>
              </a:graphicData>
            </a:graphic>
          </wp:inline>
        </w:drawing>
      </w:r>
    </w:p>
    <w:p w:rsidR="000A3BC3" w:rsidP="000A3BC3" w:rsidRDefault="000A3BC3" w14:paraId="7BA7EFB9" w14:textId="77777777">
      <w:pPr>
        <w:pStyle w:val="slovannadpis3rovn"/>
      </w:pPr>
      <w:bookmarkStart w:name="_Ref369777269" w:id="637"/>
      <w:bookmarkStart w:name="_Ref369777275" w:id="638"/>
      <w:bookmarkStart w:name="_Toc427239669" w:id="639"/>
      <w:bookmarkStart w:name="_Toc100063758" w:id="640"/>
      <w:r>
        <w:t>Manipulace se zbožím v režimu celního skladu</w:t>
      </w:r>
      <w:bookmarkEnd w:id="637"/>
      <w:bookmarkEnd w:id="638"/>
      <w:bookmarkEnd w:id="639"/>
      <w:bookmarkEnd w:id="640"/>
    </w:p>
    <w:p w:rsidR="000A3BC3" w:rsidP="000A3BC3" w:rsidRDefault="000A3BC3" w14:paraId="74A477E1" w14:textId="30E288F9">
      <w:r>
        <w:t>Základní scénář je shodný se zpracováním e-CP pro RHU</w:t>
      </w:r>
      <w:r w:rsidR="00560318">
        <w:t xml:space="preserve"> (viz kapitola </w:t>
      </w:r>
      <w:r w:rsidR="00560318">
        <w:fldChar w:fldCharType="begin"/>
      </w:r>
      <w:r w:rsidR="00560318">
        <w:instrText xml:space="preserve"> REF _Ref247622144 \w \h </w:instrText>
      </w:r>
      <w:r w:rsidR="00560318">
        <w:fldChar w:fldCharType="separate"/>
      </w:r>
      <w:r w:rsidR="008B4E88">
        <w:t>2.1.2</w:t>
      </w:r>
      <w:r w:rsidR="00560318">
        <w:fldChar w:fldCharType="end"/>
      </w:r>
      <w:r w:rsidR="00560318">
        <w:t xml:space="preserve"> </w:t>
      </w:r>
      <w:r w:rsidR="00560318">
        <w:fldChar w:fldCharType="begin"/>
      </w:r>
      <w:r w:rsidR="00560318">
        <w:instrText xml:space="preserve"> REF _Ref247622144 \h </w:instrText>
      </w:r>
      <w:r w:rsidR="00560318">
        <w:fldChar w:fldCharType="separate"/>
      </w:r>
      <w:r w:rsidR="008B4E88">
        <w:t>Podání e-CP, propuštění zboží do RHU a vyřízení celního režimu.</w:t>
      </w:r>
      <w:r w:rsidR="00560318">
        <w:fldChar w:fldCharType="end"/>
      </w:r>
      <w:r>
        <w:t xml:space="preserve"> v bodech 1 až 9. Následné zpracování se liší následovně:</w:t>
      </w:r>
    </w:p>
    <w:p w:rsidR="000A3BC3" w:rsidP="007019F6" w:rsidRDefault="000A3BC3" w14:paraId="6497E441" w14:textId="7DF996A1">
      <w:pPr>
        <w:numPr>
          <w:ilvl w:val="0"/>
          <w:numId w:val="42"/>
        </w:numPr>
      </w:pPr>
      <w:r>
        <w:t xml:space="preserve">Deklarant podá návrh na manipulaci se zbožím v celním skladu v podobě zprávy D_N_ZMA. Systém e-Dovoz na straně Celní správy ČR návrh na vynětí zboží zkontroluje formální správnost návrhu, zda lze se zbožím manipulovat, zda je požadovaný typ manipulace povolen v příslušném povolení celního skladu. Chybný návrh na manipulaci se zbožím eDovoz odmítne chybovou zprávou C_I_CHB dle kapitoly </w:t>
      </w:r>
      <w:r>
        <w:fldChar w:fldCharType="begin"/>
      </w:r>
      <w:r>
        <w:instrText xml:space="preserve"> REF _Ref211930216 \r \h  \* MERGEFORMAT </w:instrText>
      </w:r>
      <w:r>
        <w:fldChar w:fldCharType="separate"/>
      </w:r>
      <w:r w:rsidR="008B4E88">
        <w:t>2.8</w:t>
      </w:r>
      <w:r>
        <w:fldChar w:fldCharType="end"/>
      </w:r>
      <w:r>
        <w:t xml:space="preserve">. </w:t>
      </w:r>
      <w:r>
        <w:fldChar w:fldCharType="begin"/>
      </w:r>
      <w:r>
        <w:instrText xml:space="preserve"> REF _Ref211930216 \h  \* MERGEFORMAT </w:instrText>
      </w:r>
      <w:r>
        <w:fldChar w:fldCharType="separate"/>
      </w:r>
      <w:r w:rsidR="008B4E88">
        <w:t>Chybové zprávy</w:t>
      </w:r>
      <w:r>
        <w:fldChar w:fldCharType="end"/>
      </w:r>
      <w:r>
        <w:t xml:space="preserve">.  </w:t>
      </w:r>
    </w:p>
    <w:p w:rsidR="000A3BC3" w:rsidP="007019F6" w:rsidRDefault="000A3BC3" w14:paraId="321C72A6" w14:textId="77777777">
      <w:pPr>
        <w:numPr>
          <w:ilvl w:val="0"/>
          <w:numId w:val="42"/>
        </w:numPr>
      </w:pPr>
      <w:r>
        <w:t>eDovoz zašle deklarantovi</w:t>
      </w:r>
      <w:r w:rsidR="00800BA5">
        <w:t xml:space="preserve"> </w:t>
      </w:r>
      <w:r w:rsidR="00796005">
        <w:t>potvrzení manipulace se</w:t>
      </w:r>
      <w:r>
        <w:t xml:space="preserve"> zboží</w:t>
      </w:r>
      <w:r w:rsidR="00796005">
        <w:t>m</w:t>
      </w:r>
      <w:r>
        <w:t xml:space="preserve"> zprávou C_R_</w:t>
      </w:r>
      <w:r w:rsidR="00796005">
        <w:t>ZMA</w:t>
      </w:r>
      <w:r>
        <w:t xml:space="preserve">. Zpráva obsahuje pořadové číslo </w:t>
      </w:r>
      <w:r w:rsidR="00796005">
        <w:t>manipulace</w:t>
      </w:r>
      <w:r>
        <w:t xml:space="preserve"> a lhůtu pro </w:t>
      </w:r>
      <w:r w:rsidR="00796005">
        <w:t>ukončení manipulace</w:t>
      </w:r>
      <w:r>
        <w:t xml:space="preserve">. Od této chvíle může deklarant </w:t>
      </w:r>
      <w:r w:rsidR="00796005">
        <w:t xml:space="preserve">se </w:t>
      </w:r>
      <w:r>
        <w:t>zboží</w:t>
      </w:r>
      <w:r w:rsidR="00796005">
        <w:t>m</w:t>
      </w:r>
      <w:r>
        <w:t xml:space="preserve"> </w:t>
      </w:r>
      <w:r w:rsidR="00796005">
        <w:t>v</w:t>
      </w:r>
      <w:r>
        <w:t> celní</w:t>
      </w:r>
      <w:r w:rsidR="00796005">
        <w:t>m</w:t>
      </w:r>
      <w:r>
        <w:t xml:space="preserve"> skladu </w:t>
      </w:r>
      <w:r w:rsidR="00796005">
        <w:t>manipulovat dle</w:t>
      </w:r>
      <w:r>
        <w:t xml:space="preserve"> podmínek stanovených v povolení celního skladu.</w:t>
      </w:r>
    </w:p>
    <w:p w:rsidR="000A3BC3" w:rsidP="007019F6" w:rsidRDefault="000A3BC3" w14:paraId="08670667" w14:textId="77777777">
      <w:pPr>
        <w:numPr>
          <w:ilvl w:val="0"/>
          <w:numId w:val="42"/>
        </w:numPr>
      </w:pPr>
      <w:r>
        <w:t xml:space="preserve">Po </w:t>
      </w:r>
      <w:r w:rsidR="00796005">
        <w:t>ukončení manipulace</w:t>
      </w:r>
      <w:r>
        <w:t xml:space="preserve"> deklarant zašle zprávu D_N_</w:t>
      </w:r>
      <w:r w:rsidR="00796005">
        <w:t>KMA</w:t>
      </w:r>
      <w:r>
        <w:t xml:space="preserve"> s pořadovým číslem </w:t>
      </w:r>
      <w:r w:rsidR="00796005">
        <w:t>manipulace</w:t>
      </w:r>
      <w:r>
        <w:t>, kter</w:t>
      </w:r>
      <w:r w:rsidR="00796005">
        <w:t>ou</w:t>
      </w:r>
      <w:r>
        <w:t xml:space="preserve"> ukončuje</w:t>
      </w:r>
      <w:r w:rsidR="003E5C7F">
        <w:t xml:space="preserve"> a </w:t>
      </w:r>
      <w:proofErr w:type="gramStart"/>
      <w:r w:rsidR="003E5C7F">
        <w:t>příznakem</w:t>
      </w:r>
      <w:proofErr w:type="gramEnd"/>
      <w:r w:rsidR="003E5C7F">
        <w:t xml:space="preserve"> zda během manipulace došlo ke změně zbožového kódu manipulovaného zboží</w:t>
      </w:r>
      <w:r>
        <w:t>.</w:t>
      </w:r>
    </w:p>
    <w:p w:rsidR="000A3BC3" w:rsidP="007019F6" w:rsidRDefault="000A3BC3" w14:paraId="736D4474" w14:textId="77777777">
      <w:pPr>
        <w:numPr>
          <w:ilvl w:val="0"/>
          <w:numId w:val="42"/>
        </w:numPr>
      </w:pPr>
      <w:r>
        <w:t xml:space="preserve">eDovoz zaeviduje </w:t>
      </w:r>
      <w:r w:rsidR="00796005">
        <w:t>ukončení manipulace</w:t>
      </w:r>
      <w:r>
        <w:t xml:space="preserve"> a deklarantovi zašle potvrzující zprávu C_R_</w:t>
      </w:r>
      <w:r w:rsidR="00796005">
        <w:t>KMA</w:t>
      </w:r>
      <w:r>
        <w:t>.</w:t>
      </w:r>
    </w:p>
    <w:p w:rsidR="003E5C7F" w:rsidP="007019F6" w:rsidRDefault="003E5C7F" w14:paraId="41E80855" w14:textId="77777777">
      <w:pPr>
        <w:numPr>
          <w:ilvl w:val="0"/>
          <w:numId w:val="42"/>
        </w:numPr>
      </w:pPr>
      <w:r>
        <w:t>Pracovník CÚ dovozu zapíše výsledek manipulace se zbožím na celní prohlášení.</w:t>
      </w:r>
    </w:p>
    <w:p w:rsidR="000A3BC3" w:rsidP="007019F6" w:rsidRDefault="000A3BC3" w14:paraId="7D9477D2" w14:textId="77777777">
      <w:pPr>
        <w:numPr>
          <w:ilvl w:val="0"/>
          <w:numId w:val="42"/>
        </w:numPr>
      </w:pPr>
      <w:r w:rsidRPr="009255A0">
        <w:t>Systém e-Dovoz sleduje naplnění podmínek celního režimu. Po jejich splnění</w:t>
      </w:r>
      <w:r>
        <w:t xml:space="preserve"> a vyřízení RHU odešle systém e-Dovoz deklarantovi zprávu C_I_</w:t>
      </w:r>
      <w:proofErr w:type="gramStart"/>
      <w:r>
        <w:t xml:space="preserve">UKOD - </w:t>
      </w:r>
      <w:r w:rsidRPr="000F34BA">
        <w:t>Oznámení</w:t>
      </w:r>
      <w:proofErr w:type="gramEnd"/>
      <w:r w:rsidRPr="000F34BA">
        <w:t xml:space="preserve"> o vyřízení režimu</w:t>
      </w:r>
      <w:r>
        <w:t xml:space="preserve">, kterou </w:t>
      </w:r>
      <w:r>
        <w:lastRenderedPageBreak/>
        <w:t xml:space="preserve">deklarantovi oznamuje, že RHU byl vyřízen a bylo uvolněno zajištění CD vztahující se ke zboží v RHU. </w:t>
      </w:r>
    </w:p>
    <w:p w:rsidR="0085222F" w:rsidP="007019F6" w:rsidRDefault="00E75B0D" w14:paraId="43C5B66A" w14:textId="77777777">
      <w:pPr>
        <w:ind w:firstLine="0"/>
      </w:pPr>
      <w:r w:rsidRPr="0085222F">
        <w:rPr>
          <w:noProof/>
        </w:rPr>
        <w:drawing>
          <wp:inline distT="0" distB="0" distL="0" distR="0" wp14:anchorId="4411982D" wp14:editId="7207CD1D">
            <wp:extent cx="5753100" cy="3676650"/>
            <wp:effectExtent l="0" t="0" r="0" b="0"/>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3676650"/>
                    </a:xfrm>
                    <a:prstGeom prst="rect">
                      <a:avLst/>
                    </a:prstGeom>
                    <a:noFill/>
                    <a:ln>
                      <a:noFill/>
                    </a:ln>
                  </pic:spPr>
                </pic:pic>
              </a:graphicData>
            </a:graphic>
          </wp:inline>
        </w:drawing>
      </w:r>
    </w:p>
    <w:p w:rsidR="00A75B7D" w:rsidP="00A75B7D" w:rsidRDefault="00A75B7D" w14:paraId="12F3D58E" w14:textId="77777777">
      <w:pPr>
        <w:pStyle w:val="slovannadpis3rovn"/>
      </w:pPr>
      <w:bookmarkStart w:name="_Toc427239670" w:id="641"/>
      <w:bookmarkStart w:name="_Toc100063759" w:id="642"/>
      <w:r>
        <w:t>Výzva k ukončení manipulace se zbožím v režimu celního skladu</w:t>
      </w:r>
      <w:bookmarkEnd w:id="641"/>
      <w:bookmarkEnd w:id="642"/>
    </w:p>
    <w:p w:rsidR="00583DBB" w:rsidP="005D4104" w:rsidRDefault="005D4104" w14:paraId="2F546248" w14:textId="383D278E">
      <w:r>
        <w:t xml:space="preserve">Zpracování e-CP probíhá v bodech 1 až 9 stejným postupem jako v kapitole </w:t>
      </w:r>
      <w:r>
        <w:fldChar w:fldCharType="begin"/>
      </w:r>
      <w:r>
        <w:instrText xml:space="preserve"> REF _Ref369777269 \w \h </w:instrText>
      </w:r>
      <w:r>
        <w:fldChar w:fldCharType="separate"/>
      </w:r>
      <w:r w:rsidR="008B4E88">
        <w:t>2.1.13</w:t>
      </w:r>
      <w:r>
        <w:fldChar w:fldCharType="end"/>
      </w:r>
      <w:r>
        <w:t xml:space="preserve"> </w:t>
      </w:r>
      <w:r>
        <w:fldChar w:fldCharType="begin"/>
      </w:r>
      <w:r>
        <w:instrText xml:space="preserve"> REF _Ref369777275 \h </w:instrText>
      </w:r>
      <w:r>
        <w:fldChar w:fldCharType="separate"/>
      </w:r>
      <w:r w:rsidR="008B4E88">
        <w:t>Manipulace se zbožím v režimu celního skladu</w:t>
      </w:r>
      <w:r>
        <w:fldChar w:fldCharType="end"/>
      </w:r>
      <w:r>
        <w:t>. V případě, kdy deklarant neukončí manipulaci se zbožím včas, je upozorněn zprávou</w:t>
      </w:r>
      <w:r w:rsidRPr="00A75B7D">
        <w:t xml:space="preserve"> </w:t>
      </w:r>
      <w:r>
        <w:t>C_I_</w:t>
      </w:r>
      <w:proofErr w:type="gramStart"/>
      <w:r>
        <w:t>VYZ</w:t>
      </w:r>
      <w:proofErr w:type="gramEnd"/>
      <w:r>
        <w:t xml:space="preserve"> aby tak učinil. Pokud tak neučiní, pracovník koná v souladu s prováděcím předpisem a vnitřním pokynem celní správy. Pokud deklarant na výzvu reaguje</w:t>
      </w:r>
      <w:r w:rsidR="00800BA5">
        <w:t>,</w:t>
      </w:r>
      <w:r>
        <w:t xml:space="preserve"> pokračuje zpracování dále dle kapitoly </w:t>
      </w:r>
      <w:r>
        <w:fldChar w:fldCharType="begin"/>
      </w:r>
      <w:r>
        <w:instrText xml:space="preserve"> REF _Ref369777269 \w \h </w:instrText>
      </w:r>
      <w:r>
        <w:fldChar w:fldCharType="separate"/>
      </w:r>
      <w:r w:rsidR="008B4E88">
        <w:t>2.1.13</w:t>
      </w:r>
      <w:r>
        <w:fldChar w:fldCharType="end"/>
      </w:r>
      <w:r>
        <w:t xml:space="preserve"> </w:t>
      </w:r>
      <w:r>
        <w:fldChar w:fldCharType="begin"/>
      </w:r>
      <w:r>
        <w:instrText xml:space="preserve"> REF _Ref369777275 \h </w:instrText>
      </w:r>
      <w:r>
        <w:fldChar w:fldCharType="separate"/>
      </w:r>
      <w:r w:rsidR="008B4E88">
        <w:t>Manipulace se zbožím v režimu celního skladu</w:t>
      </w:r>
      <w:r>
        <w:fldChar w:fldCharType="end"/>
      </w:r>
      <w:r>
        <w:t>.</w:t>
      </w:r>
    </w:p>
    <w:p w:rsidRPr="000858C8" w:rsidR="005D4104" w:rsidP="00800BA5" w:rsidRDefault="005D4104" w14:paraId="534B38C0" w14:textId="77777777">
      <w:pPr>
        <w:ind w:firstLine="0"/>
      </w:pPr>
      <w:r>
        <w:lastRenderedPageBreak/>
        <w:t xml:space="preserve"> </w:t>
      </w:r>
      <w:r w:rsidRPr="0085222F" w:rsidR="00E75B0D">
        <w:rPr>
          <w:noProof/>
        </w:rPr>
        <w:drawing>
          <wp:inline distT="0" distB="0" distL="0" distR="0" wp14:anchorId="3054B86A" wp14:editId="3D337D1F">
            <wp:extent cx="5762625" cy="3829050"/>
            <wp:effectExtent l="0" t="0" r="9525" b="0"/>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62625" cy="3829050"/>
                    </a:xfrm>
                    <a:prstGeom prst="rect">
                      <a:avLst/>
                    </a:prstGeom>
                    <a:noFill/>
                    <a:ln>
                      <a:noFill/>
                    </a:ln>
                  </pic:spPr>
                </pic:pic>
              </a:graphicData>
            </a:graphic>
          </wp:inline>
        </w:drawing>
      </w:r>
    </w:p>
    <w:p w:rsidR="00383BA7" w:rsidP="00383BA7" w:rsidRDefault="00383BA7" w14:paraId="07CCFA5D" w14:textId="77777777">
      <w:pPr>
        <w:pStyle w:val="slovannadpis3rovn"/>
      </w:pPr>
      <w:bookmarkStart w:name="_Ref381879764" w:id="643"/>
      <w:bookmarkStart w:name="_Toc427239671" w:id="644"/>
      <w:bookmarkStart w:name="_Toc100063760" w:id="645"/>
      <w:r>
        <w:t>Opravné prostředky po propuštění v režimu celního skladu s povolenou manipulací se zbožím</w:t>
      </w:r>
      <w:bookmarkEnd w:id="643"/>
      <w:bookmarkEnd w:id="644"/>
      <w:bookmarkEnd w:id="645"/>
    </w:p>
    <w:p w:rsidR="00383BA7" w:rsidP="00383BA7" w:rsidRDefault="00383BA7" w14:paraId="5DAD88BE" w14:textId="77777777">
      <w:pPr>
        <w:ind w:firstLine="708"/>
        <w:jc w:val="both"/>
      </w:pPr>
      <w:r>
        <w:t>Data e-CP, kterým bylo zboží propuštěno do režimu celního skladu s povolením manipulace se zbožím na povolení v ASEO, jsou požívána jako podklad pro následná CP. Protože během manipulace se zbožím mohou být provedeny změny položky mající dopad i na následný doklad je realizována datová výměna, kterou je držitel režimu informován o stavu zboží v režimu celního skladu po provedení opravného prostředku.</w:t>
      </w:r>
    </w:p>
    <w:p w:rsidR="00383BA7" w:rsidP="00383BA7" w:rsidRDefault="00383BA7" w14:paraId="6563BB63" w14:textId="77777777">
      <w:pPr>
        <w:ind w:firstLine="708"/>
        <w:jc w:val="both"/>
      </w:pPr>
      <w:r>
        <w:t xml:space="preserve">Zpráva </w:t>
      </w:r>
      <w:r w:rsidRPr="008768A2">
        <w:t>C_I_IOP</w:t>
      </w:r>
      <w:r>
        <w:t>D (</w:t>
      </w:r>
      <w:r w:rsidRPr="008768A2">
        <w:t>CZ433A</w:t>
      </w:r>
      <w:r>
        <w:t>) obsahuje podobná data e-CP jako zpráva C_R_PROD (CZ429A).</w:t>
      </w:r>
    </w:p>
    <w:p w:rsidR="00C70DE0" w:rsidP="00383BA7" w:rsidRDefault="00C70DE0" w14:paraId="3E18A10D" w14:textId="77777777">
      <w:pPr>
        <w:ind w:firstLine="0"/>
        <w:rPr>
          <w:noProof/>
        </w:rPr>
      </w:pPr>
    </w:p>
    <w:p w:rsidR="00383BA7" w:rsidP="00383BA7" w:rsidRDefault="00383BA7" w14:paraId="51E752A1" w14:textId="77777777">
      <w:pPr>
        <w:ind w:firstLine="0"/>
      </w:pPr>
    </w:p>
    <w:p w:rsidR="00D32C58" w:rsidP="00383BA7" w:rsidRDefault="00D32C58" w14:paraId="3259BB56" w14:textId="77777777">
      <w:pPr>
        <w:ind w:firstLine="0"/>
      </w:pPr>
      <w:r w:rsidRPr="00D32C58">
        <w:rPr>
          <w:noProof/>
        </w:rPr>
        <w:drawing>
          <wp:inline distT="0" distB="0" distL="0" distR="0" wp14:anchorId="7B53D417" wp14:editId="59FC81A5">
            <wp:extent cx="5283200" cy="2311400"/>
            <wp:effectExtent l="0" t="0" r="0" b="0"/>
            <wp:docPr id="208" name="Obrázek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83200" cy="2311400"/>
                    </a:xfrm>
                    <a:prstGeom prst="rect">
                      <a:avLst/>
                    </a:prstGeom>
                    <a:noFill/>
                    <a:ln>
                      <a:noFill/>
                    </a:ln>
                  </pic:spPr>
                </pic:pic>
              </a:graphicData>
            </a:graphic>
          </wp:inline>
        </w:drawing>
      </w:r>
    </w:p>
    <w:p w:rsidR="00383BA7" w:rsidP="00383BA7" w:rsidRDefault="00383BA7" w14:paraId="3774ABB5" w14:textId="77777777">
      <w:pPr>
        <w:ind w:firstLine="708"/>
      </w:pPr>
      <w:r>
        <w:lastRenderedPageBreak/>
        <w:t xml:space="preserve">Zaslání zprávy </w:t>
      </w:r>
      <w:r w:rsidRPr="008768A2">
        <w:t>C_I_IOP</w:t>
      </w:r>
      <w:r>
        <w:t>D (</w:t>
      </w:r>
      <w:r w:rsidRPr="008768A2">
        <w:t>CZ433A</w:t>
      </w:r>
      <w:r>
        <w:t>), která informuje o stavu zboží v režimu po opravném prostředku, je jednosměrná komunikace od celní správy k deklarantovi, na kterou se nepředpokládá žádná odezva deklarantského systému.</w:t>
      </w:r>
    </w:p>
    <w:p w:rsidR="00383BA7" w:rsidP="00383BA7" w:rsidRDefault="00383BA7" w14:paraId="11EC13F3" w14:textId="6E3D8302">
      <w:pPr>
        <w:ind w:firstLine="0"/>
      </w:pPr>
      <w:r>
        <w:t xml:space="preserve">Opravný prostředek e-CP a zaslání </w:t>
      </w:r>
      <w:r w:rsidRPr="008768A2">
        <w:t>C_I_IOP</w:t>
      </w:r>
      <w:r>
        <w:t>D (</w:t>
      </w:r>
      <w:r w:rsidRPr="008768A2">
        <w:t>CZ433A</w:t>
      </w:r>
      <w:r>
        <w:t xml:space="preserve">) může následovat po všech možných scénářích, kterými může projít e-CP v režimu celního skladu (kapitoly: </w:t>
      </w:r>
      <w:r>
        <w:fldChar w:fldCharType="begin"/>
      </w:r>
      <w:r>
        <w:instrText xml:space="preserve"> REF _Ref247621548 \r \h </w:instrText>
      </w:r>
      <w:r>
        <w:fldChar w:fldCharType="separate"/>
      </w:r>
      <w:r w:rsidR="008B4E88">
        <w:t>2.1.1</w:t>
      </w:r>
      <w:r>
        <w:fldChar w:fldCharType="end"/>
      </w:r>
      <w:r>
        <w:t>, 2.1.3, 2.1.6, …).</w:t>
      </w:r>
    </w:p>
    <w:p w:rsidR="00247F9B" w:rsidP="00247F9B" w:rsidRDefault="00247F9B" w14:paraId="28C618E9" w14:textId="77777777">
      <w:pPr>
        <w:pStyle w:val="slovannadpis3rovn"/>
      </w:pPr>
      <w:bookmarkStart w:name="_Toc427239672" w:id="646"/>
      <w:bookmarkStart w:name="_Ref66112130" w:id="647"/>
      <w:bookmarkStart w:name="_Ref66112135" w:id="648"/>
      <w:bookmarkStart w:name="_Toc100063761" w:id="649"/>
      <w:r>
        <w:t>Dořešení zpochybněného e-CP</w:t>
      </w:r>
      <w:bookmarkEnd w:id="646"/>
      <w:bookmarkEnd w:id="647"/>
      <w:bookmarkEnd w:id="648"/>
      <w:bookmarkEnd w:id="649"/>
    </w:p>
    <w:p w:rsidR="00247F9B" w:rsidP="00247F9B" w:rsidRDefault="00247F9B" w14:paraId="52B66EFF" w14:textId="77777777">
      <w:pPr>
        <w:ind w:firstLine="0"/>
        <w:jc w:val="both"/>
      </w:pPr>
      <w:r>
        <w:t>Zpracování e-CP probíhá v bodech 1 až 9 stejným postupem jako v kapitole 2.1.1. Podání CP a propuštění zboží do VO nebo v kapitole 2.1.2. Podání CP, propuštění zboží do RHU a vyřízení režimu.</w:t>
      </w:r>
    </w:p>
    <w:p w:rsidR="00247F9B" w:rsidP="00247F9B" w:rsidRDefault="00247F9B" w14:paraId="3BCD09FF" w14:textId="77777777">
      <w:r>
        <w:t>V procesu tvorby rozhodnutí a propuštění zboží do celního režimu dojde ke zpochybnění některého dokladu. Deklarantovi je stanovena lhůta na doložení požadovaných dokladů.</w:t>
      </w:r>
    </w:p>
    <w:p w:rsidR="003C0BD6" w:rsidP="0001086A" w:rsidRDefault="0001086A" w14:paraId="440561EA" w14:textId="77777777">
      <w:pPr>
        <w:ind w:firstLine="624"/>
        <w:jc w:val="both"/>
      </w:pPr>
      <w:r>
        <w:t xml:space="preserve">Deklarant se dostaví na CÚ dovozu a doloží doklady nebo údaje, které byly podnětem pro zpochybnění. </w:t>
      </w:r>
    </w:p>
    <w:p w:rsidR="003C0BD6" w:rsidP="0001086A" w:rsidRDefault="003C0BD6" w14:paraId="1D8A2587" w14:textId="77777777">
      <w:pPr>
        <w:ind w:firstLine="624"/>
        <w:jc w:val="both"/>
      </w:pPr>
      <w:r>
        <w:t xml:space="preserve">O výsledné podobě dat celního prohlášení po dořešení zpochybnění je deklarant informován zprávou </w:t>
      </w:r>
      <w:r w:rsidRPr="003C0BD6">
        <w:t>C_I_DZPO</w:t>
      </w:r>
      <w:r>
        <w:t xml:space="preserve"> (CZ477A).</w:t>
      </w:r>
    </w:p>
    <w:p w:rsidR="0001086A" w:rsidP="00904332" w:rsidRDefault="003C0BD6" w14:paraId="57CE6583" w14:textId="77777777">
      <w:pPr>
        <w:jc w:val="both"/>
      </w:pPr>
      <w:r>
        <w:t>Další zpracování e-CP postupuje podle některého z dříve popsaných scénářů.</w:t>
      </w:r>
    </w:p>
    <w:p w:rsidR="007F0E62" w:rsidP="00904332" w:rsidRDefault="00E75B0D" w14:paraId="241938A5" w14:textId="77777777">
      <w:pPr>
        <w:jc w:val="both"/>
      </w:pPr>
      <w:r w:rsidRPr="007F0E62">
        <w:rPr>
          <w:noProof/>
        </w:rPr>
        <w:drawing>
          <wp:inline distT="0" distB="0" distL="0" distR="0" wp14:anchorId="47068A8E" wp14:editId="60FE4DD7">
            <wp:extent cx="5753100" cy="2400300"/>
            <wp:effectExtent l="0" t="0" r="0" b="0"/>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53100" cy="2400300"/>
                    </a:xfrm>
                    <a:prstGeom prst="rect">
                      <a:avLst/>
                    </a:prstGeom>
                    <a:noFill/>
                    <a:ln>
                      <a:noFill/>
                    </a:ln>
                  </pic:spPr>
                </pic:pic>
              </a:graphicData>
            </a:graphic>
          </wp:inline>
        </w:drawing>
      </w:r>
    </w:p>
    <w:p w:rsidRPr="00EB7DBF" w:rsidR="00EB7DBF" w:rsidRDefault="00147009" w14:paraId="769ED48D" w14:textId="77777777">
      <w:pPr>
        <w:pStyle w:val="slovannadpis3rovn"/>
      </w:pPr>
      <w:bookmarkStart w:name="_Ref498006963" w:id="650"/>
      <w:bookmarkStart w:name="_Toc100063762" w:id="651"/>
      <w:r>
        <w:t>Opravné prostředky po propuštění dle §17 celního zákona</w:t>
      </w:r>
      <w:bookmarkEnd w:id="650"/>
      <w:bookmarkEnd w:id="651"/>
    </w:p>
    <w:p w:rsidR="002112C0" w:rsidP="002112C0" w:rsidRDefault="002112C0" w14:paraId="464D116B" w14:textId="77777777">
      <w:pPr>
        <w:ind w:firstLine="708"/>
        <w:jc w:val="both"/>
      </w:pPr>
      <w:r w:rsidRPr="00ED64D6">
        <w:t>Deklarant podá e-CP v podobě zprávy D_N_PODD</w:t>
      </w:r>
      <w:r>
        <w:t>, kterým navrhne propuštění zboží do volného oběhu nebo do některého ze speciálních režimů (CS, AZS, DP)</w:t>
      </w:r>
      <w:r w:rsidRPr="00ED64D6">
        <w:t xml:space="preserve">. </w:t>
      </w:r>
      <w:r>
        <w:t>Elektronicky podané CP bylo přijato a následně bylo zboží propuštěno do navrženého režimu. Data e-CP, kterým bylo zboží propuštěno do režimu, obsahují drobnou nesrovnalost, která prošla automatickými validacemi a nebyla odhalena ani celníkem a následně se projeví při kontrolách dohledů či kontrolách čerpání kvót.</w:t>
      </w:r>
    </w:p>
    <w:p w:rsidR="002112C0" w:rsidP="002112C0" w:rsidRDefault="002112C0" w14:paraId="15A21ACD" w14:textId="2D62264F">
      <w:pPr>
        <w:ind w:firstLine="708"/>
        <w:jc w:val="both"/>
      </w:pPr>
      <w:r>
        <w:t xml:space="preserve">Celník v souladu s §17 Celního zákona zkontroluje, </w:t>
      </w:r>
      <w:r w:rsidR="00CB2F59">
        <w:t>že</w:t>
      </w:r>
      <w:r>
        <w:t xml:space="preserve"> chyba nemá dopad do celního dluhu ani jiných vyměřených poplatků a chybná data v CP opraví na základě §17 CZ. Aplikace eDovoz zašle deklarantovi zprávu C_I_</w:t>
      </w:r>
      <w:r w:rsidR="00F16426">
        <w:t xml:space="preserve">IOPD </w:t>
      </w:r>
      <w:r>
        <w:t xml:space="preserve">(CZ433A), která obsahuje aktuální podobu dat CP i seznam konkrétních změn, ke kterým došlo při opravném prostředku. </w:t>
      </w:r>
    </w:p>
    <w:p w:rsidR="002112C0" w:rsidP="002112C0" w:rsidRDefault="002112C0" w14:paraId="06EAF7A7" w14:textId="77777777">
      <w:pPr>
        <w:ind w:firstLine="708"/>
      </w:pPr>
      <w:r>
        <w:t xml:space="preserve">Zprávou </w:t>
      </w:r>
      <w:r w:rsidRPr="008768A2">
        <w:t>C_I_IOP</w:t>
      </w:r>
      <w:r>
        <w:t>D (</w:t>
      </w:r>
      <w:r w:rsidRPr="008768A2">
        <w:t>CZ433A</w:t>
      </w:r>
      <w:r>
        <w:t xml:space="preserve">) je deklarant vyrozuměn </w:t>
      </w:r>
      <w:r w:rsidRPr="00885348">
        <w:t xml:space="preserve">o opravě </w:t>
      </w:r>
      <w:r>
        <w:t xml:space="preserve">provedené celním orgánem </w:t>
      </w:r>
      <w:r w:rsidRPr="00885348">
        <w:t>na základě ustanovení § 17 odst. 2 celního zákona</w:t>
      </w:r>
      <w:r>
        <w:t>. Zpráva CZ433A je jednosměrná komunikace od celní správy k deklarantovi, na kterou se nepředpokládá žádná odezva deklarantského systému.</w:t>
      </w:r>
    </w:p>
    <w:p w:rsidR="00EB7DBF" w:rsidP="002112C0" w:rsidRDefault="0042516A" w14:paraId="7F2B7896" w14:textId="77777777">
      <w:pPr>
        <w:ind w:firstLine="708"/>
      </w:pPr>
      <w:r>
        <w:t xml:space="preserve">Opravný prostředek e-CP provedený z moci úřední dle §17 CZ a následné zaslání zprávy </w:t>
      </w:r>
      <w:r w:rsidRPr="008768A2">
        <w:t>C_I_IOP</w:t>
      </w:r>
      <w:r>
        <w:t>D (</w:t>
      </w:r>
      <w:r w:rsidRPr="008768A2">
        <w:t>CZ433A</w:t>
      </w:r>
      <w:r>
        <w:t xml:space="preserve">) může nastat po všech definovaných scénářích zpracování e-CP do 3 let </w:t>
      </w:r>
      <w:r w:rsidRPr="005C1052">
        <w:t xml:space="preserve">od konce kalendářního roku, ve kterém bylo rozhodnutí o propuštění zboží do režimu </w:t>
      </w:r>
      <w:r>
        <w:t>volného oběhu nebo do některého ze speciálních režimů (CS, AZS, DP)</w:t>
      </w:r>
      <w:r w:rsidRPr="005C1052">
        <w:t xml:space="preserve"> vydáno</w:t>
      </w:r>
      <w:r>
        <w:t>.</w:t>
      </w:r>
    </w:p>
    <w:p w:rsidR="0042516A" w:rsidP="00D770E9" w:rsidRDefault="00EB7DBF" w14:paraId="41BE182A" w14:textId="77777777">
      <w:pPr>
        <w:spacing w:after="0"/>
        <w:ind w:firstLine="0"/>
      </w:pPr>
      <w:r>
        <w:br w:type="page"/>
      </w:r>
    </w:p>
    <w:p w:rsidRPr="00C514B6" w:rsidR="00EB7DBF" w:rsidP="00EB7DBF" w:rsidRDefault="00EB7DBF" w14:paraId="34B1DEE5" w14:textId="77777777">
      <w:pPr>
        <w:pStyle w:val="slovannadpis3rovn"/>
      </w:pPr>
      <w:bookmarkStart w:name="_Toc100063763" w:id="652"/>
      <w:r w:rsidRPr="00C514B6">
        <w:lastRenderedPageBreak/>
        <w:t>Podání e-CP před předložením zboží</w:t>
      </w:r>
      <w:bookmarkEnd w:id="652"/>
      <w:r w:rsidRPr="00C514B6">
        <w:t xml:space="preserve"> </w:t>
      </w:r>
    </w:p>
    <w:p w:rsidRPr="00405374" w:rsidR="00CD50E9" w:rsidP="00CD50E9" w:rsidRDefault="00CD50E9" w14:paraId="26C0D6A7" w14:textId="77777777">
      <w:pPr>
        <w:ind w:firstLine="0"/>
        <w:rPr>
          <w:szCs w:val="22"/>
        </w:rPr>
      </w:pPr>
      <w:r w:rsidRPr="00405374">
        <w:rPr>
          <w:b/>
          <w:szCs w:val="22"/>
        </w:rPr>
        <w:t>Varianta uvedení MRN všech předchozích dokladů</w:t>
      </w:r>
    </w:p>
    <w:p w:rsidRPr="00C514B6" w:rsidR="00EB7DBF" w:rsidP="00B17F68" w:rsidRDefault="00EB7DBF" w14:paraId="4EF787E1" w14:textId="77777777">
      <w:r w:rsidRPr="00C514B6">
        <w:rPr>
          <w:noProof/>
        </w:rPr>
        <w:drawing>
          <wp:anchor distT="0" distB="0" distL="114300" distR="114300" simplePos="0" relativeHeight="251659776" behindDoc="0" locked="0" layoutInCell="1" allowOverlap="1" wp14:anchorId="16FD0C4C" wp14:editId="04CD7543">
            <wp:simplePos x="0" y="0"/>
            <wp:positionH relativeFrom="column">
              <wp:posOffset>276</wp:posOffset>
            </wp:positionH>
            <wp:positionV relativeFrom="paragraph">
              <wp:posOffset>66869</wp:posOffset>
            </wp:positionV>
            <wp:extent cx="5655600" cy="4593600"/>
            <wp:effectExtent l="0" t="0" r="2540" b="0"/>
            <wp:wrapTopAndBottom/>
            <wp:docPr id="215" name="Obrázek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655600" cy="4593600"/>
                    </a:xfrm>
                    <a:prstGeom prst="rect">
                      <a:avLst/>
                    </a:prstGeom>
                    <a:noFill/>
                    <a:ln>
                      <a:noFill/>
                    </a:ln>
                  </pic:spPr>
                </pic:pic>
              </a:graphicData>
            </a:graphic>
          </wp:anchor>
        </w:drawing>
      </w:r>
    </w:p>
    <w:p w:rsidRPr="00405374" w:rsidR="00480277" w:rsidP="00480277" w:rsidRDefault="00480277" w14:paraId="092499F5" w14:textId="77777777">
      <w:pPr>
        <w:pStyle w:val="Odstavecseseznamem"/>
        <w:numPr>
          <w:ilvl w:val="0"/>
          <w:numId w:val="64"/>
        </w:numPr>
        <w:rPr>
          <w:rFonts w:ascii="Times New Roman" w:hAnsi="Times New Roman"/>
        </w:rPr>
      </w:pPr>
      <w:bookmarkStart w:name="_Hlk19709240" w:id="653"/>
      <w:r w:rsidRPr="00405374">
        <w:rPr>
          <w:rFonts w:ascii="Times New Roman" w:hAnsi="Times New Roman"/>
        </w:rPr>
        <w:t xml:space="preserve">Deklarant podá </w:t>
      </w:r>
      <w:r w:rsidR="00850D26">
        <w:rPr>
          <w:rFonts w:ascii="Times New Roman" w:hAnsi="Times New Roman"/>
        </w:rPr>
        <w:t>e-</w:t>
      </w:r>
      <w:r w:rsidRPr="00405374">
        <w:rPr>
          <w:rFonts w:ascii="Times New Roman" w:hAnsi="Times New Roman"/>
        </w:rPr>
        <w:t xml:space="preserve">CP v podobě zprávy D_N_PODD s druhem prohlášení – střední část D s tím, že uvede odkazy na všechny předchozí tranzitní doklady. Systém e-Dovoz zkontroluje formální správnost zprávy D_N_PODD, navržené zajištění CD, podmínky komunikačního povolení, a další deklarované údaje. V tomto okamžiku nesmí být ukončen žádný z tranzitů uvedených na </w:t>
      </w:r>
      <w:r w:rsidR="00850D26">
        <w:rPr>
          <w:rFonts w:ascii="Times New Roman" w:hAnsi="Times New Roman"/>
        </w:rPr>
        <w:t>e-</w:t>
      </w:r>
      <w:r w:rsidRPr="00405374">
        <w:rPr>
          <w:rFonts w:ascii="Times New Roman" w:hAnsi="Times New Roman"/>
        </w:rPr>
        <w:t>CP.</w:t>
      </w:r>
    </w:p>
    <w:p w:rsidRPr="00405374" w:rsidR="00480277" w:rsidP="00480277" w:rsidRDefault="00480277" w14:paraId="5C330FF6" w14:textId="77777777">
      <w:pPr>
        <w:pStyle w:val="Odstavecseseznamem"/>
        <w:numPr>
          <w:ilvl w:val="0"/>
          <w:numId w:val="64"/>
        </w:numPr>
        <w:rPr>
          <w:rFonts w:ascii="Times New Roman" w:hAnsi="Times New Roman"/>
        </w:rPr>
      </w:pPr>
      <w:r w:rsidRPr="00405374">
        <w:rPr>
          <w:rFonts w:ascii="Times New Roman" w:hAnsi="Times New Roman"/>
        </w:rPr>
        <w:t>Deklarantovi je odeslána zpráva C_I_REGD – Informace o registraci dovozního CP, ve které je deklarantovi sděleno přidělené MRN. Celní prohlášení čeká na předložení zboží u CÚ určení.</w:t>
      </w:r>
      <w:bookmarkEnd w:id="653"/>
    </w:p>
    <w:p w:rsidRPr="00405374" w:rsidR="00480277" w:rsidP="00480277" w:rsidRDefault="00480277" w14:paraId="2DF846E8" w14:textId="77777777">
      <w:pPr>
        <w:pStyle w:val="Odstavecseseznamem"/>
        <w:numPr>
          <w:ilvl w:val="0"/>
          <w:numId w:val="64"/>
        </w:numPr>
        <w:rPr>
          <w:rFonts w:ascii="Times New Roman" w:hAnsi="Times New Roman"/>
        </w:rPr>
      </w:pPr>
      <w:r w:rsidRPr="00405374">
        <w:rPr>
          <w:rFonts w:ascii="Times New Roman" w:hAnsi="Times New Roman"/>
        </w:rPr>
        <w:t>Jednotlivé předchozí tranzitní doklady jsou postupně ukončovány u CÚ určení. Při naskladnění zboží do dočasného skladu je automaticky odeslán signál pro dovozní celní prohlášení, který znamená, že daný předchozí doklad byl ukončen a zboží čeká na přidělení dalšího celně schváleného určení.</w:t>
      </w:r>
    </w:p>
    <w:p w:rsidRPr="00405374" w:rsidR="00480277" w:rsidP="00480277" w:rsidRDefault="00480277" w14:paraId="28C4F365" w14:textId="77777777">
      <w:pPr>
        <w:pStyle w:val="Odstavecseseznamem"/>
        <w:numPr>
          <w:ilvl w:val="0"/>
          <w:numId w:val="64"/>
        </w:numPr>
        <w:rPr>
          <w:rFonts w:ascii="Times New Roman" w:hAnsi="Times New Roman"/>
        </w:rPr>
      </w:pPr>
      <w:r w:rsidRPr="00405374">
        <w:rPr>
          <w:rFonts w:ascii="Times New Roman" w:hAnsi="Times New Roman"/>
        </w:rPr>
        <w:t xml:space="preserve">Po ukončení posledního tranzitního dokladu a naskladnění veškerého zboží do dočasného skladu může pokračovat zpracování dovozního </w:t>
      </w:r>
      <w:r w:rsidR="00850D26">
        <w:rPr>
          <w:rFonts w:ascii="Times New Roman" w:hAnsi="Times New Roman"/>
        </w:rPr>
        <w:t>e-</w:t>
      </w:r>
      <w:r w:rsidRPr="00405374">
        <w:rPr>
          <w:rFonts w:ascii="Times New Roman" w:hAnsi="Times New Roman"/>
        </w:rPr>
        <w:t xml:space="preserve">CP. Systém e-Dovoz znovu zkontroluje formální správnost veškerých dat CP, provede se kontrola předchozích dokladů. </w:t>
      </w:r>
    </w:p>
    <w:p w:rsidRPr="00405374" w:rsidR="00480277" w:rsidP="00480277" w:rsidRDefault="00480277" w14:paraId="26BA3D9D" w14:textId="77777777">
      <w:pPr>
        <w:pStyle w:val="Odstavecseseznamem"/>
        <w:numPr>
          <w:ilvl w:val="0"/>
          <w:numId w:val="64"/>
        </w:numPr>
        <w:rPr>
          <w:rFonts w:ascii="Times New Roman" w:hAnsi="Times New Roman"/>
        </w:rPr>
      </w:pPr>
    </w:p>
    <w:p w:rsidRPr="00405374" w:rsidR="00480277" w:rsidP="00480277" w:rsidRDefault="00480277" w14:paraId="51DA744B" w14:textId="0EA33A4C">
      <w:pPr>
        <w:pStyle w:val="Odstavecseseznamem"/>
        <w:numPr>
          <w:ilvl w:val="0"/>
          <w:numId w:val="67"/>
        </w:numPr>
        <w:rPr>
          <w:rFonts w:ascii="Times New Roman" w:hAnsi="Times New Roman"/>
        </w:rPr>
      </w:pPr>
      <w:r w:rsidRPr="00405374">
        <w:rPr>
          <w:rFonts w:ascii="Times New Roman" w:hAnsi="Times New Roman"/>
        </w:rPr>
        <w:t xml:space="preserve">případě kladných výsledků kontrol systém e-Dovoz zašle deklarantovi zprávu C_R_PRID. Za určitých podmínek se může u daného </w:t>
      </w:r>
      <w:r w:rsidR="00850D26">
        <w:rPr>
          <w:rFonts w:ascii="Times New Roman" w:hAnsi="Times New Roman"/>
        </w:rPr>
        <w:t>e-</w:t>
      </w:r>
      <w:r w:rsidRPr="00405374">
        <w:rPr>
          <w:rFonts w:ascii="Times New Roman" w:hAnsi="Times New Roman"/>
        </w:rPr>
        <w:t xml:space="preserve">CP nastartovat lhůta automatického propuštění. O tom je deklarant informován uvedením datového prvku „Lhůta pro automatické </w:t>
      </w:r>
      <w:r w:rsidRPr="00405374">
        <w:rPr>
          <w:rFonts w:ascii="Times New Roman" w:hAnsi="Times New Roman"/>
        </w:rPr>
        <w:lastRenderedPageBreak/>
        <w:t xml:space="preserve">propuštění CP“ ve zprávě C_R_PRID. Další zpracování je stejné jako v kapitole </w:t>
      </w:r>
      <w:r w:rsidRPr="00405374">
        <w:rPr>
          <w:rFonts w:ascii="Times New Roman" w:hAnsi="Times New Roman"/>
        </w:rPr>
        <w:fldChar w:fldCharType="begin"/>
      </w:r>
      <w:r w:rsidRPr="00405374">
        <w:rPr>
          <w:rFonts w:ascii="Times New Roman" w:hAnsi="Times New Roman"/>
        </w:rPr>
        <w:instrText xml:space="preserve"> REF _Ref247964859 \r \h </w:instrText>
      </w:r>
      <w:r w:rsidR="00C514B6">
        <w:rPr>
          <w:rFonts w:ascii="Times New Roman" w:hAnsi="Times New Roman"/>
        </w:rPr>
        <w:instrText xml:space="preserve"> \* MERGEFORMAT </w:instrText>
      </w:r>
      <w:r w:rsidRPr="00405374">
        <w:rPr>
          <w:rFonts w:ascii="Times New Roman" w:hAnsi="Times New Roman"/>
        </w:rPr>
      </w:r>
      <w:r w:rsidRPr="00405374">
        <w:rPr>
          <w:rFonts w:ascii="Times New Roman" w:hAnsi="Times New Roman"/>
        </w:rPr>
        <w:fldChar w:fldCharType="separate"/>
      </w:r>
      <w:r w:rsidR="008B4E88">
        <w:rPr>
          <w:rFonts w:ascii="Times New Roman" w:hAnsi="Times New Roman"/>
        </w:rPr>
        <w:t>2.6.1</w:t>
      </w:r>
      <w:r w:rsidRPr="00405374">
        <w:rPr>
          <w:rFonts w:ascii="Times New Roman" w:hAnsi="Times New Roman"/>
        </w:rPr>
        <w:fldChar w:fldCharType="end"/>
      </w:r>
      <w:r w:rsidRPr="00405374">
        <w:rPr>
          <w:rFonts w:ascii="Times New Roman" w:hAnsi="Times New Roman"/>
        </w:rPr>
        <w:t xml:space="preserve"> (viz body 4 a výše) v případě automatického propuštění nebo jako v kapitole </w:t>
      </w:r>
      <w:r w:rsidRPr="00405374">
        <w:rPr>
          <w:rFonts w:ascii="Times New Roman" w:hAnsi="Times New Roman"/>
        </w:rPr>
        <w:fldChar w:fldCharType="begin"/>
      </w:r>
      <w:r w:rsidRPr="00405374">
        <w:rPr>
          <w:rFonts w:ascii="Times New Roman" w:hAnsi="Times New Roman"/>
        </w:rPr>
        <w:instrText xml:space="preserve"> REF _Ref19775439 \r \h </w:instrText>
      </w:r>
      <w:r w:rsidR="00C514B6">
        <w:rPr>
          <w:rFonts w:ascii="Times New Roman" w:hAnsi="Times New Roman"/>
        </w:rPr>
        <w:instrText xml:space="preserve"> \* MERGEFORMAT </w:instrText>
      </w:r>
      <w:r w:rsidRPr="00405374">
        <w:rPr>
          <w:rFonts w:ascii="Times New Roman" w:hAnsi="Times New Roman"/>
        </w:rPr>
      </w:r>
      <w:r w:rsidRPr="00405374">
        <w:rPr>
          <w:rFonts w:ascii="Times New Roman" w:hAnsi="Times New Roman"/>
        </w:rPr>
        <w:fldChar w:fldCharType="separate"/>
      </w:r>
      <w:r w:rsidR="008B4E88">
        <w:rPr>
          <w:rFonts w:ascii="Times New Roman" w:hAnsi="Times New Roman"/>
        </w:rPr>
        <w:t>2.6.6</w:t>
      </w:r>
      <w:r w:rsidRPr="00405374">
        <w:rPr>
          <w:rFonts w:ascii="Times New Roman" w:hAnsi="Times New Roman"/>
        </w:rPr>
        <w:fldChar w:fldCharType="end"/>
      </w:r>
      <w:r w:rsidRPr="00405374">
        <w:rPr>
          <w:rFonts w:ascii="Times New Roman" w:hAnsi="Times New Roman"/>
        </w:rPr>
        <w:t xml:space="preserve"> </w:t>
      </w:r>
    </w:p>
    <w:p w:rsidRPr="00405374" w:rsidR="00480277" w:rsidP="00480277" w:rsidRDefault="00480277" w14:paraId="44AC4D4B" w14:textId="77777777">
      <w:pPr>
        <w:pStyle w:val="Odstavecseseznamem"/>
        <w:numPr>
          <w:ilvl w:val="0"/>
          <w:numId w:val="67"/>
        </w:numPr>
        <w:rPr>
          <w:rFonts w:ascii="Times New Roman" w:hAnsi="Times New Roman"/>
        </w:rPr>
      </w:pPr>
      <w:r w:rsidRPr="00405374">
        <w:rPr>
          <w:rFonts w:ascii="Times New Roman" w:hAnsi="Times New Roman"/>
        </w:rPr>
        <w:t xml:space="preserve">Pokud jsou nalezeny chyby (např. neexistující předchozí evidence, vyčerpané zajištění, nové opatření v TARIC apod.) je </w:t>
      </w:r>
      <w:r w:rsidR="00850D26">
        <w:rPr>
          <w:rFonts w:ascii="Times New Roman" w:hAnsi="Times New Roman"/>
        </w:rPr>
        <w:t>e-</w:t>
      </w:r>
      <w:r w:rsidRPr="00405374">
        <w:rPr>
          <w:rFonts w:ascii="Times New Roman" w:hAnsi="Times New Roman"/>
        </w:rPr>
        <w:t xml:space="preserve">CP nepřijato (zrušeno) a systém e-Dovoz zašle deklarantovi zprávu C_R_NPRID se seznamem chyb. Následně deklarant může podat nové </w:t>
      </w:r>
      <w:r w:rsidR="00850D26">
        <w:rPr>
          <w:rFonts w:ascii="Times New Roman" w:hAnsi="Times New Roman"/>
        </w:rPr>
        <w:t>e-</w:t>
      </w:r>
      <w:r w:rsidRPr="00405374">
        <w:rPr>
          <w:rFonts w:ascii="Times New Roman" w:hAnsi="Times New Roman"/>
        </w:rPr>
        <w:t>CP v podobě zprávy D_N_PODD (již s druhem prohlášení – střední část A).</w:t>
      </w:r>
    </w:p>
    <w:p w:rsidRPr="00405374" w:rsidR="0030221E" w:rsidP="003C5816" w:rsidRDefault="0030221E" w14:paraId="211E0D3D" w14:textId="77777777">
      <w:pPr>
        <w:ind w:left="360" w:firstLine="0"/>
        <w:rPr>
          <w:b/>
          <w:szCs w:val="22"/>
        </w:rPr>
      </w:pPr>
    </w:p>
    <w:p w:rsidRPr="00C514B6" w:rsidR="003C5816" w:rsidP="003C5816" w:rsidRDefault="0030221E" w14:paraId="18EEB295" w14:textId="77777777">
      <w:pPr>
        <w:ind w:left="360" w:firstLine="0"/>
      </w:pPr>
      <w:r w:rsidRPr="00405374">
        <w:rPr>
          <w:b/>
          <w:szCs w:val="22"/>
        </w:rPr>
        <w:t>Varianta neuvedení předchozích dokladů</w:t>
      </w:r>
    </w:p>
    <w:p w:rsidRPr="00C514B6" w:rsidR="00EB7DBF" w:rsidP="00B17F68" w:rsidRDefault="005F7B28" w14:paraId="1845B44E" w14:textId="77777777">
      <w:pPr>
        <w:ind w:left="360" w:firstLine="0"/>
      </w:pPr>
      <w:r w:rsidRPr="00C514B6">
        <w:rPr>
          <w:noProof/>
        </w:rPr>
        <w:drawing>
          <wp:inline distT="0" distB="0" distL="0" distR="0" wp14:anchorId="591840EA" wp14:editId="127F25FB">
            <wp:extent cx="4996800" cy="2714400"/>
            <wp:effectExtent l="0" t="0" r="0" b="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996800" cy="2714400"/>
                    </a:xfrm>
                    <a:prstGeom prst="rect">
                      <a:avLst/>
                    </a:prstGeom>
                    <a:noFill/>
                    <a:ln>
                      <a:noFill/>
                    </a:ln>
                  </pic:spPr>
                </pic:pic>
              </a:graphicData>
            </a:graphic>
          </wp:inline>
        </w:drawing>
      </w:r>
    </w:p>
    <w:p w:rsidRPr="00405374" w:rsidR="00480277" w:rsidP="00480277" w:rsidRDefault="00480277" w14:paraId="4522D453" w14:textId="77777777">
      <w:pPr>
        <w:pStyle w:val="Odstavecseseznamem"/>
        <w:numPr>
          <w:ilvl w:val="0"/>
          <w:numId w:val="65"/>
        </w:numPr>
        <w:rPr>
          <w:rFonts w:ascii="Times New Roman" w:hAnsi="Times New Roman"/>
        </w:rPr>
      </w:pPr>
      <w:r w:rsidRPr="00405374">
        <w:rPr>
          <w:rFonts w:ascii="Times New Roman" w:hAnsi="Times New Roman"/>
        </w:rPr>
        <w:t xml:space="preserve">Deklarant podá </w:t>
      </w:r>
      <w:r w:rsidR="00850D26">
        <w:rPr>
          <w:rFonts w:ascii="Times New Roman" w:hAnsi="Times New Roman"/>
        </w:rPr>
        <w:t>e-</w:t>
      </w:r>
      <w:r w:rsidRPr="00405374">
        <w:rPr>
          <w:rFonts w:ascii="Times New Roman" w:hAnsi="Times New Roman"/>
        </w:rPr>
        <w:t>CP v podobě zprávy D_N_PODD s druhem prohlášení – střední část D s tím, že neuvede odkazy na předchozí tranzitní doklady. Systém e-Dovoz zkontroluje formální správnost zprávy D_N_PODD, navržené zajištění CD, podmínky komunikačního povolení a další deklarované údaje.</w:t>
      </w:r>
    </w:p>
    <w:p w:rsidRPr="00405374" w:rsidR="00480277" w:rsidP="00480277" w:rsidRDefault="00480277" w14:paraId="643852A3" w14:textId="77777777">
      <w:pPr>
        <w:pStyle w:val="Odstavecseseznamem"/>
        <w:numPr>
          <w:ilvl w:val="0"/>
          <w:numId w:val="65"/>
        </w:numPr>
        <w:rPr>
          <w:rFonts w:ascii="Times New Roman" w:hAnsi="Times New Roman"/>
        </w:rPr>
      </w:pPr>
      <w:r w:rsidRPr="00405374">
        <w:rPr>
          <w:rFonts w:ascii="Times New Roman" w:hAnsi="Times New Roman"/>
        </w:rPr>
        <w:t xml:space="preserve">Deklarantovi je odeslána zpráva C_I_REGD – Informace o registraci dovozního CP, ve které je deklarantovi sděleno přidělené MRN. </w:t>
      </w:r>
    </w:p>
    <w:p w:rsidRPr="00405374" w:rsidR="00480277" w:rsidP="00480277" w:rsidRDefault="00480277" w14:paraId="5FC712ED" w14:textId="4F2BE085">
      <w:pPr>
        <w:pStyle w:val="Odstavecseseznamem"/>
        <w:numPr>
          <w:ilvl w:val="0"/>
          <w:numId w:val="65"/>
        </w:numPr>
        <w:rPr>
          <w:rFonts w:ascii="Times New Roman" w:hAnsi="Times New Roman"/>
        </w:rPr>
      </w:pPr>
      <w:r w:rsidRPr="00405374">
        <w:rPr>
          <w:rFonts w:ascii="Times New Roman" w:hAnsi="Times New Roman"/>
        </w:rPr>
        <w:t xml:space="preserve">Po ukončení posledního tranzitního dokladu a naskladnění veškerého zboží do dočasného skladu odešle deklarant oznámení o předložení zboží ve formě zprávy D_N_OOPZ. Systém e-Dovoz znovu zkontroluje formální správnost veškerých dat </w:t>
      </w:r>
      <w:r w:rsidR="00850D26">
        <w:rPr>
          <w:rFonts w:ascii="Times New Roman" w:hAnsi="Times New Roman"/>
        </w:rPr>
        <w:t>e-</w:t>
      </w:r>
      <w:r w:rsidRPr="00405374">
        <w:rPr>
          <w:rFonts w:ascii="Times New Roman" w:hAnsi="Times New Roman"/>
        </w:rPr>
        <w:t xml:space="preserve">CP, provede se kontrola předchozích dokladů. V případě záporných kontrol je zpráva D_N_OOPZ odmítnuta chybovou zprávou C_I_CHB. V případě kladných výsledků kontrol systém e-Dovoz zašle deklarantovi zprávu C_R_PRID. Za určitých podmínek se může u daného CP nastartovat lhůta automatického propuštění. O tom je deklarant informován uvedením datového prvku „Lhůta pro automatické propuštění CP“ ve zprávě C_R_PRID. Další zpracování je stejné jako v kapitole </w:t>
      </w:r>
      <w:r w:rsidRPr="00405374">
        <w:rPr>
          <w:rFonts w:ascii="Times New Roman" w:hAnsi="Times New Roman"/>
        </w:rPr>
        <w:fldChar w:fldCharType="begin"/>
      </w:r>
      <w:r w:rsidRPr="00405374">
        <w:rPr>
          <w:rFonts w:ascii="Times New Roman" w:hAnsi="Times New Roman"/>
        </w:rPr>
        <w:instrText xml:space="preserve"> REF _Ref247964859 \r \h </w:instrText>
      </w:r>
      <w:r w:rsidR="00C514B6">
        <w:rPr>
          <w:rFonts w:ascii="Times New Roman" w:hAnsi="Times New Roman"/>
        </w:rPr>
        <w:instrText xml:space="preserve"> \* MERGEFORMAT </w:instrText>
      </w:r>
      <w:r w:rsidRPr="00405374">
        <w:rPr>
          <w:rFonts w:ascii="Times New Roman" w:hAnsi="Times New Roman"/>
        </w:rPr>
      </w:r>
      <w:r w:rsidRPr="00405374">
        <w:rPr>
          <w:rFonts w:ascii="Times New Roman" w:hAnsi="Times New Roman"/>
        </w:rPr>
        <w:fldChar w:fldCharType="separate"/>
      </w:r>
      <w:r w:rsidR="008B4E88">
        <w:rPr>
          <w:rFonts w:ascii="Times New Roman" w:hAnsi="Times New Roman"/>
        </w:rPr>
        <w:t>2.6.1</w:t>
      </w:r>
      <w:r w:rsidRPr="00405374">
        <w:rPr>
          <w:rFonts w:ascii="Times New Roman" w:hAnsi="Times New Roman"/>
        </w:rPr>
        <w:fldChar w:fldCharType="end"/>
      </w:r>
      <w:r w:rsidRPr="00405374">
        <w:rPr>
          <w:rFonts w:ascii="Times New Roman" w:hAnsi="Times New Roman"/>
        </w:rPr>
        <w:t xml:space="preserve"> (body 4 a výše) v případě automatického propuštění nebo jako v kapitole </w:t>
      </w:r>
      <w:r w:rsidRPr="00405374">
        <w:rPr>
          <w:rFonts w:ascii="Times New Roman" w:hAnsi="Times New Roman"/>
        </w:rPr>
        <w:fldChar w:fldCharType="begin"/>
      </w:r>
      <w:r w:rsidRPr="00405374">
        <w:rPr>
          <w:rFonts w:ascii="Times New Roman" w:hAnsi="Times New Roman"/>
        </w:rPr>
        <w:instrText xml:space="preserve"> REF _Ref19775439 \r \h </w:instrText>
      </w:r>
      <w:r w:rsidR="00C514B6">
        <w:rPr>
          <w:rFonts w:ascii="Times New Roman" w:hAnsi="Times New Roman"/>
        </w:rPr>
        <w:instrText xml:space="preserve"> \* MERGEFORMAT </w:instrText>
      </w:r>
      <w:r w:rsidRPr="00405374">
        <w:rPr>
          <w:rFonts w:ascii="Times New Roman" w:hAnsi="Times New Roman"/>
        </w:rPr>
      </w:r>
      <w:r w:rsidRPr="00405374">
        <w:rPr>
          <w:rFonts w:ascii="Times New Roman" w:hAnsi="Times New Roman"/>
        </w:rPr>
        <w:fldChar w:fldCharType="separate"/>
      </w:r>
      <w:r w:rsidR="008B4E88">
        <w:rPr>
          <w:rFonts w:ascii="Times New Roman" w:hAnsi="Times New Roman"/>
        </w:rPr>
        <w:t>2.6.6</w:t>
      </w:r>
      <w:r w:rsidRPr="00405374">
        <w:rPr>
          <w:rFonts w:ascii="Times New Roman" w:hAnsi="Times New Roman"/>
        </w:rPr>
        <w:fldChar w:fldCharType="end"/>
      </w:r>
      <w:r w:rsidRPr="00405374">
        <w:rPr>
          <w:rFonts w:ascii="Times New Roman" w:hAnsi="Times New Roman"/>
        </w:rPr>
        <w:t xml:space="preserve"> v případě automatického nepropuštění zboží. </w:t>
      </w:r>
    </w:p>
    <w:p w:rsidRPr="00C514B6" w:rsidR="0030221E" w:rsidP="0030221E" w:rsidRDefault="0030221E" w14:paraId="732DF486" w14:textId="77777777">
      <w:pPr>
        <w:ind w:left="720" w:firstLine="0"/>
      </w:pPr>
    </w:p>
    <w:p w:rsidRPr="00405374" w:rsidR="000C61E5" w:rsidRDefault="000C61E5" w14:paraId="450A9E22" w14:textId="77777777">
      <w:pPr>
        <w:spacing w:after="0"/>
        <w:ind w:firstLine="0"/>
        <w:rPr>
          <w:b/>
          <w:szCs w:val="22"/>
        </w:rPr>
      </w:pPr>
      <w:r w:rsidRPr="00405374">
        <w:rPr>
          <w:b/>
          <w:szCs w:val="22"/>
        </w:rPr>
        <w:br w:type="page"/>
      </w:r>
    </w:p>
    <w:p w:rsidRPr="00405374" w:rsidR="0030221E" w:rsidP="0030221E" w:rsidRDefault="0030221E" w14:paraId="43615618" w14:textId="77777777">
      <w:pPr>
        <w:rPr>
          <w:b/>
          <w:szCs w:val="22"/>
        </w:rPr>
      </w:pPr>
      <w:r w:rsidRPr="00405374">
        <w:rPr>
          <w:b/>
          <w:szCs w:val="22"/>
        </w:rPr>
        <w:lastRenderedPageBreak/>
        <w:t>Varianta nepředložení zboží</w:t>
      </w:r>
    </w:p>
    <w:p w:rsidRPr="00405374" w:rsidR="0030221E" w:rsidP="0030221E" w:rsidRDefault="000C61E5" w14:paraId="0830A519" w14:textId="77777777">
      <w:pPr>
        <w:rPr>
          <w:b/>
          <w:szCs w:val="22"/>
        </w:rPr>
      </w:pPr>
      <w:r w:rsidRPr="00405374">
        <w:rPr>
          <w:b/>
          <w:szCs w:val="22"/>
        </w:rPr>
        <w:t xml:space="preserve"> </w:t>
      </w:r>
      <w:r w:rsidRPr="00405374">
        <w:rPr>
          <w:b/>
          <w:noProof/>
          <w:szCs w:val="22"/>
        </w:rPr>
        <w:drawing>
          <wp:inline distT="0" distB="0" distL="0" distR="0" wp14:anchorId="32E0C0E9" wp14:editId="7355835B">
            <wp:extent cx="4294800" cy="2012400"/>
            <wp:effectExtent l="0" t="0" r="0" b="6985"/>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294800" cy="2012400"/>
                    </a:xfrm>
                    <a:prstGeom prst="rect">
                      <a:avLst/>
                    </a:prstGeom>
                    <a:noFill/>
                    <a:ln>
                      <a:noFill/>
                    </a:ln>
                  </pic:spPr>
                </pic:pic>
              </a:graphicData>
            </a:graphic>
          </wp:inline>
        </w:drawing>
      </w:r>
    </w:p>
    <w:p w:rsidR="00831EBE" w:rsidP="00831EBE" w:rsidRDefault="0030221E" w14:paraId="4D3A6368" w14:textId="77777777">
      <w:pPr>
        <w:rPr>
          <w:szCs w:val="22"/>
        </w:rPr>
      </w:pPr>
      <w:r w:rsidRPr="00405374">
        <w:rPr>
          <w:szCs w:val="22"/>
        </w:rPr>
        <w:t xml:space="preserve">Pokud ve lhůtě 30 dní od registrace </w:t>
      </w:r>
      <w:r w:rsidR="00850D26">
        <w:rPr>
          <w:szCs w:val="22"/>
        </w:rPr>
        <w:t>e-</w:t>
      </w:r>
      <w:r w:rsidRPr="00405374">
        <w:rPr>
          <w:szCs w:val="22"/>
        </w:rPr>
        <w:t>CP nebude mít systém e-Dovoz informaci o předložení zboží</w:t>
      </w:r>
      <w:r w:rsidRPr="00405374" w:rsidR="00D770E9">
        <w:rPr>
          <w:szCs w:val="22"/>
        </w:rPr>
        <w:t>, zašle systém e-Dovoz deklarantovi zprávu C_R_NPRID.</w:t>
      </w:r>
    </w:p>
    <w:p w:rsidR="0021720A" w:rsidP="0021720A" w:rsidRDefault="0021720A" w14:paraId="53AF11F2" w14:textId="67D267FD">
      <w:pPr>
        <w:spacing w:after="0"/>
        <w:ind w:firstLine="0"/>
        <w:rPr>
          <w:ins w:author="Jan Fišer" w:date="2022-04-05T11:03:00Z" w:id="654"/>
        </w:rPr>
      </w:pPr>
    </w:p>
    <w:p w:rsidRPr="00C514B6" w:rsidR="0021720A" w:rsidP="0021720A" w:rsidRDefault="0021720A" w14:paraId="7E5040C9" w14:textId="724D8016">
      <w:pPr>
        <w:pStyle w:val="slovannadpis3rovn"/>
        <w:rPr>
          <w:ins w:author="Jan Fišer" w:date="2022-04-05T11:03:00Z" w:id="655"/>
        </w:rPr>
      </w:pPr>
      <w:bookmarkStart w:name="_Ref100063523" w:id="656"/>
      <w:bookmarkStart w:name="_Toc100063764" w:id="657"/>
      <w:ins w:author="Jan Fišer" w:date="2022-04-05T11:04:00Z" w:id="658">
        <w:r>
          <w:t xml:space="preserve">Užití povolení odkladu platby </w:t>
        </w:r>
      </w:ins>
      <w:ins w:author="Jan Fišer" w:date="2022-04-05T11:05:00Z" w:id="659">
        <w:r>
          <w:t>podle čl. 110 písm. b) UCC</w:t>
        </w:r>
      </w:ins>
      <w:bookmarkEnd w:id="656"/>
      <w:bookmarkEnd w:id="657"/>
    </w:p>
    <w:p w:rsidR="00EC14CC" w:rsidRDefault="00EC14CC" w14:paraId="7976FA40" w14:textId="06699ABD">
      <w:pPr>
        <w:rPr>
          <w:ins w:author="Jan Fišer" w:date="2022-04-05T11:11:00Z" w:id="660"/>
          <w:szCs w:val="22"/>
        </w:rPr>
        <w:pPrChange w:author="Jan Fišer" w:date="2022-04-05T11:22:00Z" w:id="661">
          <w:pPr>
            <w:spacing w:after="0"/>
            <w:ind w:firstLine="0"/>
          </w:pPr>
        </w:pPrChange>
      </w:pPr>
      <w:ins w:author="Jan Fišer" w:date="2022-04-05T11:06:00Z" w:id="662">
        <w:r>
          <w:rPr>
            <w:szCs w:val="22"/>
          </w:rPr>
          <w:t>Hosp</w:t>
        </w:r>
      </w:ins>
      <w:ins w:author="Jan Fišer" w:date="2022-04-05T11:07:00Z" w:id="663">
        <w:r>
          <w:rPr>
            <w:szCs w:val="22"/>
          </w:rPr>
          <w:t xml:space="preserve">odářské subjekty, které mají povolen odklad platby dle čl. 110 písm. b) UCC, mohou </w:t>
        </w:r>
      </w:ins>
      <w:ins w:author="Jan Fišer" w:date="2022-04-05T11:08:00Z" w:id="664">
        <w:r>
          <w:rPr>
            <w:szCs w:val="22"/>
          </w:rPr>
          <w:t xml:space="preserve">užít toto povolení k odkladu platby splatného cla </w:t>
        </w:r>
      </w:ins>
      <w:ins w:author="Jan Fišer" w:date="2022-04-05T11:09:00Z" w:id="665">
        <w:r>
          <w:rPr>
            <w:szCs w:val="22"/>
          </w:rPr>
          <w:t>při propuštění zboží do volného oběhu nebo režimu konečného užití</w:t>
        </w:r>
      </w:ins>
      <w:ins w:author="Jan Fišer" w:date="2022-04-05T12:01:00Z" w:id="666">
        <w:r w:rsidR="009C0D09">
          <w:rPr>
            <w:szCs w:val="22"/>
          </w:rPr>
          <w:t>.</w:t>
        </w:r>
      </w:ins>
    </w:p>
    <w:p w:rsidRPr="00984152" w:rsidR="00EC14CC" w:rsidRDefault="00EC14CC" w14:paraId="793AD485" w14:textId="6BC50C0A">
      <w:pPr>
        <w:rPr>
          <w:ins w:author="Jan Fišer" w:date="2022-04-05T11:19:00Z" w:id="667"/>
          <w:szCs w:val="22"/>
          <w:rPrChange w:author="Jan Fišer" w:date="2022-04-05T11:22:00Z" w:id="668">
            <w:rPr>
              <w:ins w:author="Jan Fišer" w:date="2022-04-05T11:19:00Z" w:id="669"/>
            </w:rPr>
          </w:rPrChange>
        </w:rPr>
        <w:pPrChange w:author="Jan Fišer" w:date="2022-04-05T11:22:00Z" w:id="670">
          <w:pPr>
            <w:spacing w:after="0"/>
            <w:ind w:firstLine="0"/>
          </w:pPr>
        </w:pPrChange>
      </w:pPr>
      <w:ins w:author="Jan Fišer" w:date="2022-04-05T11:12:00Z" w:id="671">
        <w:r>
          <w:rPr>
            <w:szCs w:val="22"/>
          </w:rPr>
          <w:t xml:space="preserve">Deklarant podá e-CP způsobem popsaným v kapitole </w:t>
        </w:r>
        <w:r>
          <w:rPr>
            <w:szCs w:val="22"/>
          </w:rPr>
          <w:fldChar w:fldCharType="begin"/>
        </w:r>
        <w:r>
          <w:rPr>
            <w:szCs w:val="22"/>
          </w:rPr>
          <w:instrText xml:space="preserve"> REF _Ref247621548 \r \h </w:instrText>
        </w:r>
      </w:ins>
      <w:r w:rsidR="00984152">
        <w:rPr>
          <w:szCs w:val="22"/>
        </w:rPr>
        <w:instrText xml:space="preserve"> \* MERGEFORMAT </w:instrText>
      </w:r>
      <w:r>
        <w:rPr>
          <w:szCs w:val="22"/>
        </w:rPr>
      </w:r>
      <w:r>
        <w:rPr>
          <w:szCs w:val="22"/>
        </w:rPr>
        <w:fldChar w:fldCharType="separate"/>
      </w:r>
      <w:ins w:author="Jan Fišer" w:date="2022-04-05T11:12:00Z" w:id="672">
        <w:r>
          <w:rPr>
            <w:szCs w:val="22"/>
          </w:rPr>
          <w:t>2.1.1</w:t>
        </w:r>
        <w:r>
          <w:rPr>
            <w:szCs w:val="22"/>
          </w:rPr>
          <w:fldChar w:fldCharType="end"/>
        </w:r>
      </w:ins>
      <w:ins w:author="Jan Fišer" w:date="2022-04-05T11:13:00Z" w:id="673">
        <w:r>
          <w:rPr>
            <w:szCs w:val="22"/>
          </w:rPr>
          <w:t xml:space="preserve"> </w:t>
        </w:r>
        <w:r>
          <w:rPr>
            <w:szCs w:val="22"/>
          </w:rPr>
          <w:fldChar w:fldCharType="begin"/>
        </w:r>
        <w:r>
          <w:rPr>
            <w:szCs w:val="22"/>
          </w:rPr>
          <w:instrText xml:space="preserve"> REF _Ref247621548 \h </w:instrText>
        </w:r>
      </w:ins>
      <w:r w:rsidR="00984152">
        <w:rPr>
          <w:szCs w:val="22"/>
        </w:rPr>
        <w:instrText xml:space="preserve"> \* MERGEFORMAT </w:instrText>
      </w:r>
      <w:r>
        <w:rPr>
          <w:szCs w:val="22"/>
        </w:rPr>
      </w:r>
      <w:r>
        <w:rPr>
          <w:szCs w:val="22"/>
        </w:rPr>
        <w:fldChar w:fldCharType="separate"/>
      </w:r>
      <w:ins w:author="Jan Fišer" w:date="2022-04-05T11:13:00Z" w:id="674">
        <w:r w:rsidRPr="00B00851">
          <w:rPr>
            <w:szCs w:val="22"/>
          </w:rPr>
          <w:t>Podání e-CP a propuštění zboží do VO</w:t>
        </w:r>
        <w:r>
          <w:rPr>
            <w:szCs w:val="22"/>
          </w:rPr>
          <w:fldChar w:fldCharType="end"/>
        </w:r>
        <w:r>
          <w:rPr>
            <w:szCs w:val="22"/>
          </w:rPr>
          <w:t xml:space="preserve"> s tím, že ve zprávě </w:t>
        </w:r>
        <w:r w:rsidRPr="00B00851">
          <w:rPr>
            <w:szCs w:val="22"/>
          </w:rPr>
          <w:t xml:space="preserve">D_N_PODD </w:t>
        </w:r>
      </w:ins>
      <w:ins w:author="Jan Fišer" w:date="2022-04-05T11:14:00Z" w:id="675">
        <w:r w:rsidRPr="00984152">
          <w:rPr>
            <w:szCs w:val="22"/>
            <w:rPrChange w:author="Jan Fišer" w:date="2022-04-05T11:22:00Z" w:id="676">
              <w:rPr/>
            </w:rPrChange>
          </w:rPr>
          <w:t>v</w:t>
        </w:r>
      </w:ins>
      <w:ins w:author="Jan Fišer" w:date="2022-04-05T11:15:00Z" w:id="677">
        <w:r w:rsidRPr="00984152">
          <w:rPr>
            <w:szCs w:val="22"/>
            <w:rPrChange w:author="Jan Fišer" w:date="2022-04-05T11:22:00Z" w:id="678">
              <w:rPr/>
            </w:rPrChange>
          </w:rPr>
          <w:t> datové</w:t>
        </w:r>
      </w:ins>
      <w:ins w:author="Jan Fišer" w:date="2022-04-05T11:16:00Z" w:id="679">
        <w:r w:rsidRPr="00984152">
          <w:rPr>
            <w:szCs w:val="22"/>
            <w:rPrChange w:author="Jan Fišer" w:date="2022-04-05T11:22:00Z" w:id="680">
              <w:rPr/>
            </w:rPrChange>
          </w:rPr>
          <w:t>m</w:t>
        </w:r>
      </w:ins>
      <w:ins w:author="Jan Fišer" w:date="2022-04-05T11:15:00Z" w:id="681">
        <w:r w:rsidRPr="00984152">
          <w:rPr>
            <w:szCs w:val="22"/>
            <w:rPrChange w:author="Jan Fišer" w:date="2022-04-05T11:22:00Z" w:id="682">
              <w:rPr/>
            </w:rPrChange>
          </w:rPr>
          <w:t xml:space="preserve"> </w:t>
        </w:r>
      </w:ins>
      <w:ins w:author="Jan Fišer" w:date="2022-04-05T11:16:00Z" w:id="683">
        <w:r w:rsidRPr="00984152">
          <w:rPr>
            <w:szCs w:val="22"/>
            <w:rPrChange w:author="Jan Fišer" w:date="2022-04-05T11:22:00Z" w:id="684">
              <w:rPr/>
            </w:rPrChange>
          </w:rPr>
          <w:t xml:space="preserve">elementu </w:t>
        </w:r>
      </w:ins>
      <w:ins w:author="Jan Fišer" w:date="2022-04-05T11:14:00Z" w:id="685">
        <w:r w:rsidRPr="00984152">
          <w:rPr>
            <w:szCs w:val="22"/>
            <w:rPrChange w:author="Jan Fišer" w:date="2022-04-05T11:22:00Z" w:id="686">
              <w:rPr/>
            </w:rPrChange>
          </w:rPr>
          <w:t>ODPL</w:t>
        </w:r>
      </w:ins>
      <w:ins w:author="Jan Fišer" w:date="2022-04-05T11:16:00Z" w:id="687">
        <w:r w:rsidRPr="00984152">
          <w:rPr>
            <w:szCs w:val="22"/>
            <w:rPrChange w:author="Jan Fišer" w:date="2022-04-05T11:22:00Z" w:id="688">
              <w:rPr/>
            </w:rPrChange>
          </w:rPr>
          <w:t>01</w:t>
        </w:r>
      </w:ins>
      <w:ins w:author="Jan Fišer" w:date="2022-04-05T11:14:00Z" w:id="689">
        <w:r w:rsidRPr="00984152">
          <w:rPr>
            <w:szCs w:val="22"/>
            <w:rPrChange w:author="Jan Fišer" w:date="2022-04-05T11:22:00Z" w:id="690">
              <w:rPr/>
            </w:rPrChange>
          </w:rPr>
          <w:t xml:space="preserve"> uvede</w:t>
        </w:r>
      </w:ins>
      <w:ins w:author="Jan Fišer" w:date="2022-04-05T11:16:00Z" w:id="691">
        <w:r w:rsidRPr="00984152" w:rsidR="00984152">
          <w:rPr>
            <w:szCs w:val="22"/>
            <w:rPrChange w:author="Jan Fišer" w:date="2022-04-05T11:22:00Z" w:id="692">
              <w:rPr/>
            </w:rPrChange>
          </w:rPr>
          <w:t xml:space="preserve"> evidenční </w:t>
        </w:r>
      </w:ins>
      <w:ins w:author="Jan Fišer" w:date="2022-04-05T11:15:00Z" w:id="693">
        <w:r w:rsidRPr="00984152">
          <w:rPr>
            <w:szCs w:val="22"/>
            <w:rPrChange w:author="Jan Fišer" w:date="2022-04-05T11:22:00Z" w:id="694">
              <w:rPr/>
            </w:rPrChange>
          </w:rPr>
          <w:t>číslo povolení</w:t>
        </w:r>
      </w:ins>
      <w:ins w:author="Jan Fišer" w:date="2022-04-05T11:16:00Z" w:id="695">
        <w:r w:rsidRPr="00984152" w:rsidR="00984152">
          <w:rPr>
            <w:szCs w:val="22"/>
            <w:rPrChange w:author="Jan Fišer" w:date="2022-04-05T11:22:00Z" w:id="696">
              <w:rPr/>
            </w:rPrChange>
          </w:rPr>
          <w:t xml:space="preserve"> odkladu platby přidělené aplikací </w:t>
        </w:r>
      </w:ins>
      <w:ins w:author="Jan Fišer" w:date="2022-04-05T11:17:00Z" w:id="697">
        <w:r w:rsidRPr="00984152" w:rsidR="00984152">
          <w:rPr>
            <w:szCs w:val="22"/>
            <w:rPrChange w:author="Jan Fišer" w:date="2022-04-05T11:22:00Z" w:id="698">
              <w:rPr/>
            </w:rPrChange>
          </w:rPr>
          <w:t>ASEO/</w:t>
        </w:r>
      </w:ins>
      <w:ins w:author="Jan Fišer" w:date="2022-04-05T11:16:00Z" w:id="699">
        <w:r w:rsidRPr="00984152" w:rsidR="00984152">
          <w:rPr>
            <w:szCs w:val="22"/>
            <w:rPrChange w:author="Jan Fišer" w:date="2022-04-05T11:22:00Z" w:id="700">
              <w:rPr/>
            </w:rPrChange>
          </w:rPr>
          <w:t>CD klient.</w:t>
        </w:r>
      </w:ins>
    </w:p>
    <w:p w:rsidRPr="00984152" w:rsidR="00984152" w:rsidP="7B98233A" w:rsidRDefault="00984152" w14:paraId="230E2D86" w14:textId="016BC403">
      <w:pPr>
        <w:rPr>
          <w:ins w:author="Jan Fišer" w:date="2022-04-05T11:15:00Z" w:id="1636897500"/>
          <w:rPrChange w:author="Jan Fišer" w:date="2022-04-05T11:22:00Z" w:id="1144133331">
            <w:rPr>
              <w:ins w:author="Jan Fišer" w:date="2022-04-05T11:15:00Z" w:id="791407590"/>
            </w:rPr>
          </w:rPrChange>
        </w:rPr>
        <w:pPrChange w:author="Jan Fišer" w:date="2022-04-05T11:22:00Z" w:id="258428606">
          <w:pPr>
            <w:spacing w:after="0"/>
            <w:ind w:firstLine="0"/>
          </w:pPr>
        </w:pPrChange>
      </w:pPr>
      <w:ins w:author="Jan Fišer" w:date="2022-04-05T11:19:00Z" w:id="1506184368">
        <w:r w:rsidR="00984152">
          <w:rPr>
            <w:rPrChange w:author="Jan Fišer" w:date="2022-04-05T11:22:00Z" w:id="1825962501"/>
          </w:rPr>
          <w:t xml:space="preserve">Bude-li uvedené číslo povolení neplatné, </w:t>
        </w:r>
      </w:ins>
      <w:ins w:author="Jan Fišer" w:date="2022-04-05T11:20:00Z" w:id="1131907882">
        <w:r w:rsidR="00984152">
          <w:rPr>
            <w:rPrChange w:author="Jan Fišer" w:date="2022-04-05T11:22:00Z" w:id="496508738"/>
          </w:rPr>
          <w:t xml:space="preserve">bude podané e-CP </w:t>
        </w:r>
        <w:del w:author="Štrupl Jiří, Ing., plk." w:date="2022-04-07T07:42:20.774Z" w:id="1295272249">
          <w:r w:rsidDel="00984152">
            <w:rPr>
              <w:rPrChange w:author="Jan Fišer" w:date="2022-04-05T11:22:00Z" w:id="49630278"/>
            </w:rPr>
            <w:delText xml:space="preserve">je </w:delText>
          </w:r>
        </w:del>
        <w:r w:rsidR="00984152">
          <w:rPr>
            <w:rPrChange w:author="Jan Fišer" w:date="2022-04-05T11:22:00Z" w:id="1038952997"/>
          </w:rPr>
          <w:t xml:space="preserve">odmítnuto chybovou zprávou C_I_CHB dle kapitoly </w:t>
        </w:r>
        <w:r>
          <w:fldChar w:fldCharType="begin"/>
        </w:r>
        <w:r>
          <w:instrText xml:space="preserve"> REF _Ref211930216 \r \h  \* MERGEFORMAT </w:instrText>
        </w:r>
        <w:r>
          <w:fldChar w:fldCharType="separate"/>
        </w:r>
        <w:r w:rsidR="00984152">
          <w:rPr>
            <w:rPrChange w:author="Jan Fišer" w:date="2022-04-05T11:22:00Z" w:id="189693385"/>
          </w:rPr>
          <w:t>2.8</w:t>
        </w:r>
        <w:r>
          <w:fldChar w:fldCharType="end"/>
        </w:r>
        <w:r w:rsidR="00984152">
          <w:t xml:space="preserve">. </w:t>
        </w:r>
        <w:r>
          <w:fldChar w:fldCharType="begin"/>
        </w:r>
        <w:r>
          <w:instrText xml:space="preserve"> REF _Ref211930216 \h  \* MERGEFORMAT </w:instrText>
        </w:r>
        <w:r>
          <w:fldChar w:fldCharType="separate"/>
        </w:r>
        <w:r w:rsidR="00984152">
          <w:rPr>
            <w:rPrChange w:author="Jan Fišer" w:date="2022-04-05T11:22:00Z" w:id="1371048677"/>
          </w:rPr>
          <w:t>Chybové zprávy</w:t>
        </w:r>
        <w:r>
          <w:fldChar w:fldCharType="end"/>
        </w:r>
        <w:r w:rsidR="00984152">
          <w:t>.</w:t>
        </w:r>
      </w:ins>
    </w:p>
    <w:p w:rsidR="00984152" w:rsidP="00984152" w:rsidRDefault="00984152" w14:paraId="6972592D" w14:textId="6DCFE774">
      <w:pPr>
        <w:rPr>
          <w:ins w:author="Jan Fišer" w:date="2022-04-05T11:22:00Z" w:id="719"/>
          <w:szCs w:val="22"/>
        </w:rPr>
      </w:pPr>
      <w:ins w:author="Jan Fišer" w:date="2022-04-05T11:18:00Z" w:id="720">
        <w:r w:rsidRPr="00984152">
          <w:rPr>
            <w:szCs w:val="22"/>
            <w:rPrChange w:author="Jan Fišer" w:date="2022-04-05T11:22:00Z" w:id="721">
              <w:rPr/>
            </w:rPrChange>
          </w:rPr>
          <w:t xml:space="preserve">Bude-li uvedené číslo povolení </w:t>
        </w:r>
      </w:ins>
      <w:ins w:author="Jan Fišer" w:date="2022-04-05T11:19:00Z" w:id="722">
        <w:r w:rsidRPr="00984152">
          <w:rPr>
            <w:szCs w:val="22"/>
            <w:rPrChange w:author="Jan Fišer" w:date="2022-04-05T11:22:00Z" w:id="723">
              <w:rPr/>
            </w:rPrChange>
          </w:rPr>
          <w:t>platné</w:t>
        </w:r>
      </w:ins>
      <w:ins w:author="Jan Fišer" w:date="2022-04-05T11:18:00Z" w:id="724">
        <w:r w:rsidRPr="00984152">
          <w:rPr>
            <w:szCs w:val="22"/>
            <w:rPrChange w:author="Jan Fišer" w:date="2022-04-05T11:22:00Z" w:id="725">
              <w:rPr/>
            </w:rPrChange>
          </w:rPr>
          <w:t xml:space="preserve">, bude v závislosti na stanovené hromadné lhůtě (lhůta, ve které jsou zaúčtované všechny částky dovozního cla) </w:t>
        </w:r>
      </w:ins>
      <w:ins w:author="Jan Fišer" w:date="2022-04-05T11:21:00Z" w:id="726">
        <w:r w:rsidRPr="00984152">
          <w:rPr>
            <w:szCs w:val="22"/>
            <w:rPrChange w:author="Jan Fišer" w:date="2022-04-05T11:22:00Z" w:id="727">
              <w:rPr/>
            </w:rPrChange>
          </w:rPr>
          <w:t>systém e-</w:t>
        </w:r>
      </w:ins>
      <w:ins w:author="Jan Fišer" w:date="2022-04-05T11:18:00Z" w:id="728">
        <w:r w:rsidRPr="00984152">
          <w:rPr>
            <w:szCs w:val="22"/>
            <w:rPrChange w:author="Jan Fišer" w:date="2022-04-05T11:22:00Z" w:id="729">
              <w:rPr/>
            </w:rPrChange>
          </w:rPr>
          <w:t>Dovoz generovat kromě standardně generovaného variabilního symbolu také specifický symbol, který bude shodný u všech případů (počet 1 až x), ve kterých budou vyměřeny poplatky, podaných jedním držitelem povolení na jednom celním úřadě během jedné hromadné lhůty.</w:t>
        </w:r>
      </w:ins>
    </w:p>
    <w:p w:rsidR="00984152" w:rsidP="00984152" w:rsidRDefault="00984152" w14:paraId="5BEF4B65" w14:textId="66C530E0">
      <w:pPr>
        <w:rPr>
          <w:ins w:author="Jan Fišer" w:date="2022-04-05T11:58:00Z" w:id="730"/>
          <w:szCs w:val="22"/>
        </w:rPr>
      </w:pPr>
      <w:ins w:author="Jan Fišer" w:date="2022-04-05T11:23:00Z" w:id="731">
        <w:r>
          <w:t xml:space="preserve">Je tak možné, že v rámci jedné hromadné lhůty bude jednomu držiteli povolení odkladu platby jedním celním </w:t>
        </w:r>
        <w:r w:rsidRPr="00984152">
          <w:rPr>
            <w:szCs w:val="22"/>
          </w:rPr>
          <w:t>úřadem oznámen celní dluh 1krát až x-krát, vždy s jiným variabilním symbolem, ale zároveň vždy se stejným specifickým symbole</w:t>
        </w:r>
      </w:ins>
      <w:ins w:author="Jan Fišer" w:date="2022-04-05T11:55:00Z" w:id="732">
        <w:r w:rsidR="001C08C6">
          <w:rPr>
            <w:szCs w:val="22"/>
          </w:rPr>
          <w:t>m.</w:t>
        </w:r>
      </w:ins>
      <w:ins w:author="Jan Fišer" w:date="2022-04-05T11:56:00Z" w:id="733">
        <w:r w:rsidR="004D574B">
          <w:rPr>
            <w:szCs w:val="22"/>
          </w:rPr>
          <w:t xml:space="preserve"> Při </w:t>
        </w:r>
      </w:ins>
      <w:ins w:author="Jan Fišer" w:date="2022-04-05T11:57:00Z" w:id="734">
        <w:r w:rsidR="004D574B">
          <w:rPr>
            <w:szCs w:val="22"/>
          </w:rPr>
          <w:t>propuštění CP bude tento specifický symbol uveden ve zprávě C_R_PROD v datovém elementu PPV11.</w:t>
        </w:r>
      </w:ins>
    </w:p>
    <w:p w:rsidR="004D574B" w:rsidRDefault="004D574B" w14:paraId="5341FF6B" w14:textId="59F82B4F">
      <w:pPr>
        <w:rPr>
          <w:ins w:author="Jan Fišer" w:date="2022-04-05T11:09:00Z" w:id="735"/>
          <w:szCs w:val="22"/>
        </w:rPr>
        <w:pPrChange w:author="Jan Fišer" w:date="2022-04-05T12:00:00Z" w:id="736">
          <w:pPr>
            <w:spacing w:after="0"/>
            <w:ind w:firstLine="0"/>
          </w:pPr>
        </w:pPrChange>
      </w:pPr>
      <w:ins w:author="Jan Fišer" w:date="2022-04-05T11:58:00Z" w:id="737">
        <w:r w:rsidRPr="004D574B">
          <w:rPr>
            <w:szCs w:val="22"/>
          </w:rPr>
          <w:t xml:space="preserve">Na začátku prvního dne následujícího po skončení každé hromadné lhůty </w:t>
        </w:r>
      </w:ins>
      <w:ins w:author="Jan Fišer" w:date="2022-04-05T11:59:00Z" w:id="738">
        <w:r>
          <w:rPr>
            <w:szCs w:val="22"/>
          </w:rPr>
          <w:t>zašle</w:t>
        </w:r>
      </w:ins>
      <w:ins w:author="Jan Fišer" w:date="2022-04-05T11:58:00Z" w:id="739">
        <w:r w:rsidRPr="004D574B">
          <w:rPr>
            <w:szCs w:val="22"/>
          </w:rPr>
          <w:t xml:space="preserve"> systém e</w:t>
        </w:r>
      </w:ins>
      <w:ins w:author="Jan Fišer" w:date="2022-04-05T11:59:00Z" w:id="740">
        <w:r>
          <w:rPr>
            <w:szCs w:val="22"/>
          </w:rPr>
          <w:t>-</w:t>
        </w:r>
      </w:ins>
      <w:ins w:author="Jan Fišer" w:date="2022-04-05T11:58:00Z" w:id="741">
        <w:r w:rsidRPr="004D574B">
          <w:rPr>
            <w:szCs w:val="22"/>
          </w:rPr>
          <w:t>Dovoz deklarantovi</w:t>
        </w:r>
      </w:ins>
      <w:ins w:author="Jan Fišer" w:date="2022-04-05T12:00:00Z" w:id="742">
        <w:r w:rsidR="00F87CAB">
          <w:rPr>
            <w:szCs w:val="22"/>
          </w:rPr>
          <w:t>/</w:t>
        </w:r>
      </w:ins>
      <w:ins w:author="Jan Fišer" w:date="2022-04-05T11:58:00Z" w:id="743">
        <w:r w:rsidRPr="004D574B">
          <w:rPr>
            <w:szCs w:val="22"/>
          </w:rPr>
          <w:t xml:space="preserve">držiteli povolení </w:t>
        </w:r>
      </w:ins>
      <w:ins w:author="Jan Fišer" w:date="2022-04-05T11:59:00Z" w:id="744">
        <w:r>
          <w:rPr>
            <w:szCs w:val="22"/>
          </w:rPr>
          <w:t>oznámení o uplynutí dané hromadné lhůty ve formě zprávy C_I_UHH.</w:t>
        </w:r>
      </w:ins>
    </w:p>
    <w:p w:rsidR="00831EBE" w:rsidRDefault="00831EBE" w14:paraId="540476E1" w14:textId="23FED676">
      <w:pPr>
        <w:spacing w:after="0"/>
        <w:ind w:firstLine="0"/>
        <w:rPr>
          <w:szCs w:val="22"/>
        </w:rPr>
      </w:pPr>
      <w:r>
        <w:rPr>
          <w:szCs w:val="22"/>
        </w:rPr>
        <w:br w:type="page"/>
      </w:r>
    </w:p>
    <w:p w:rsidR="00831EBE" w:rsidP="00A42DCE" w:rsidRDefault="00831EBE" w14:paraId="26EC9E95" w14:textId="43DF5D95">
      <w:pPr>
        <w:pStyle w:val="slovannadpis2rovn"/>
      </w:pPr>
      <w:bookmarkStart w:name="_Toc66172650" w:id="745"/>
      <w:bookmarkStart w:name="_Toc66172651" w:id="746"/>
      <w:bookmarkStart w:name="_Toc66172652" w:id="747"/>
      <w:bookmarkStart w:name="_Ref66113259" w:id="748"/>
      <w:bookmarkStart w:name="_Toc100063765" w:id="749"/>
      <w:bookmarkEnd w:id="745"/>
      <w:bookmarkEnd w:id="746"/>
      <w:bookmarkEnd w:id="747"/>
      <w:r w:rsidRPr="00AC05FC">
        <w:lastRenderedPageBreak/>
        <w:t>Podání zvláštního e-CP a propuštění zásilek nízké hodnoty do VO</w:t>
      </w:r>
      <w:bookmarkEnd w:id="748"/>
      <w:bookmarkEnd w:id="749"/>
    </w:p>
    <w:p w:rsidR="00127EA6" w:rsidP="00127EA6" w:rsidRDefault="00127EA6" w14:paraId="5E8C70E6" w14:textId="52C03FD6">
      <w:r w:rsidRPr="00C514B6">
        <w:t>Na z</w:t>
      </w:r>
      <w:r>
        <w:t xml:space="preserve">ákladě </w:t>
      </w:r>
      <w:r w:rsidR="00A632EB">
        <w:t xml:space="preserve">tzv. </w:t>
      </w:r>
      <w:r>
        <w:t>balíčku e-</w:t>
      </w:r>
      <w:proofErr w:type="spellStart"/>
      <w:r>
        <w:t>commerce</w:t>
      </w:r>
      <w:proofErr w:type="spellEnd"/>
      <w:r>
        <w:t xml:space="preserve"> dochází s účinností od 1.7.2021 v právní úpravě, a tedy i v systému eDovoz, ke změnám týkající</w:t>
      </w:r>
      <w:r w:rsidR="00970762">
        <w:t>m</w:t>
      </w:r>
      <w:r>
        <w:t xml:space="preserve"> se odbavování zásilek nízké hodnoty.</w:t>
      </w:r>
    </w:p>
    <w:p w:rsidR="007356CB" w:rsidP="00350D98" w:rsidRDefault="00A632EB" w14:paraId="4CD41F4A" w14:textId="345DC631">
      <w:pPr>
        <w:rPr>
          <w:bCs/>
        </w:rPr>
      </w:pPr>
      <w:r>
        <w:t>Zvláštní d</w:t>
      </w:r>
      <w:r w:rsidRPr="00D74274" w:rsidR="00127EA6">
        <w:t xml:space="preserve">ovozní </w:t>
      </w:r>
      <w:r>
        <w:t>e-CP s tzv. super redukovaným datovým souborem</w:t>
      </w:r>
      <w:r w:rsidRPr="00D74274" w:rsidR="00127EA6">
        <w:t xml:space="preserve"> na propuštění zásilek nízké hodnoty do volného oběhu</w:t>
      </w:r>
      <w:r w:rsidR="00127EA6">
        <w:t xml:space="preserve"> </w:t>
      </w:r>
      <w:r w:rsidR="00127EA6">
        <w:rPr>
          <w:bCs/>
        </w:rPr>
        <w:t>bude zpracováno způsobem</w:t>
      </w:r>
      <w:r w:rsidR="0049749C">
        <w:rPr>
          <w:bCs/>
        </w:rPr>
        <w:t xml:space="preserve"> popsaným v této </w:t>
      </w:r>
      <w:r w:rsidR="00695067">
        <w:rPr>
          <w:bCs/>
        </w:rPr>
        <w:t xml:space="preserve">kapitole. </w:t>
      </w:r>
    </w:p>
    <w:p w:rsidR="00E35E88" w:rsidP="00350D98" w:rsidRDefault="00E35E88" w14:paraId="39C299F2" w14:textId="27F19C7F">
      <w:pPr>
        <w:rPr>
          <w:bCs/>
        </w:rPr>
      </w:pPr>
      <w:r>
        <w:rPr>
          <w:bCs/>
        </w:rPr>
        <w:t xml:space="preserve">Jediným kódem režimu, za který </w:t>
      </w:r>
      <w:r w:rsidR="00F17B05">
        <w:rPr>
          <w:bCs/>
        </w:rPr>
        <w:t>budou tato e-CP implicitně považována, je „4000“, a proto bude tento kód bude automaticky doplněn systémem eDovoz.</w:t>
      </w:r>
    </w:p>
    <w:p w:rsidR="003D496D" w:rsidP="00730419" w:rsidRDefault="007356CB" w14:paraId="03B98E17" w14:textId="517B4860">
      <w:pPr>
        <w:rPr>
          <w:bCs/>
        </w:rPr>
      </w:pPr>
      <w:r>
        <w:rPr>
          <w:bCs/>
        </w:rPr>
        <w:t xml:space="preserve">Scénáře uvedené v této kapitole jsou podmnožinou scénářů uvedených v přechozí kapitole (tj. </w:t>
      </w:r>
      <w:r w:rsidR="00695067">
        <w:rPr>
          <w:bCs/>
        </w:rPr>
        <w:fldChar w:fldCharType="begin"/>
      </w:r>
      <w:r w:rsidR="00695067">
        <w:rPr>
          <w:bCs/>
        </w:rPr>
        <w:instrText xml:space="preserve"> REF _Ref241385763 \r \h </w:instrText>
      </w:r>
      <w:r w:rsidR="00695067">
        <w:rPr>
          <w:bCs/>
        </w:rPr>
      </w:r>
      <w:r w:rsidR="00695067">
        <w:rPr>
          <w:bCs/>
        </w:rPr>
        <w:fldChar w:fldCharType="separate"/>
      </w:r>
      <w:r w:rsidR="008B4E88">
        <w:rPr>
          <w:bCs/>
        </w:rPr>
        <w:t>2.1</w:t>
      </w:r>
      <w:r w:rsidR="00695067">
        <w:rPr>
          <w:bCs/>
        </w:rPr>
        <w:fldChar w:fldCharType="end"/>
      </w:r>
      <w:r w:rsidR="00695067">
        <w:rPr>
          <w:bCs/>
        </w:rPr>
        <w:t xml:space="preserve"> </w:t>
      </w:r>
      <w:r w:rsidR="00695067">
        <w:rPr>
          <w:bCs/>
        </w:rPr>
        <w:fldChar w:fldCharType="begin"/>
      </w:r>
      <w:r w:rsidR="00695067">
        <w:rPr>
          <w:bCs/>
        </w:rPr>
        <w:instrText xml:space="preserve"> REF _Ref241385763 \h </w:instrText>
      </w:r>
      <w:r w:rsidR="00695067">
        <w:rPr>
          <w:bCs/>
        </w:rPr>
      </w:r>
      <w:r w:rsidR="00695067">
        <w:rPr>
          <w:bCs/>
        </w:rPr>
        <w:fldChar w:fldCharType="separate"/>
      </w:r>
      <w:r w:rsidR="008B4E88">
        <w:t>Běžný postup – podání úplného e-CP, registrace a propuštění zboží do dovozního celního režimu</w:t>
      </w:r>
      <w:r w:rsidR="00695067">
        <w:rPr>
          <w:bCs/>
        </w:rPr>
        <w:fldChar w:fldCharType="end"/>
      </w:r>
      <w:r>
        <w:rPr>
          <w:bCs/>
        </w:rPr>
        <w:t>) a každý scénář je oproti svému vzoru z předchozí kapitoly upraven jen do nutné míry tak, aby byly popsány všechny rozdíly.</w:t>
      </w:r>
    </w:p>
    <w:p w:rsidR="00E06D08" w:rsidRDefault="00E06D08" w14:paraId="0F6E8C71" w14:textId="3180DD66">
      <w:pPr>
        <w:rPr>
          <w:bCs/>
        </w:rPr>
      </w:pPr>
      <w:r>
        <w:rPr>
          <w:bCs/>
        </w:rPr>
        <w:t xml:space="preserve">Zprávy, které nebyly použity v kapitole </w:t>
      </w:r>
      <w:r>
        <w:rPr>
          <w:bCs/>
        </w:rPr>
        <w:fldChar w:fldCharType="begin"/>
      </w:r>
      <w:r>
        <w:rPr>
          <w:bCs/>
        </w:rPr>
        <w:instrText xml:space="preserve"> REF _Ref241385763 \r \h </w:instrText>
      </w:r>
      <w:r>
        <w:rPr>
          <w:bCs/>
        </w:rPr>
      </w:r>
      <w:r>
        <w:rPr>
          <w:bCs/>
        </w:rPr>
        <w:fldChar w:fldCharType="separate"/>
      </w:r>
      <w:r w:rsidR="008B4E88">
        <w:rPr>
          <w:bCs/>
        </w:rPr>
        <w:t>2.1</w:t>
      </w:r>
      <w:r>
        <w:rPr>
          <w:bCs/>
        </w:rPr>
        <w:fldChar w:fldCharType="end"/>
      </w:r>
      <w:r>
        <w:rPr>
          <w:bCs/>
        </w:rPr>
        <w:t xml:space="preserve"> </w:t>
      </w:r>
      <w:r>
        <w:rPr>
          <w:bCs/>
        </w:rPr>
        <w:fldChar w:fldCharType="begin"/>
      </w:r>
      <w:r>
        <w:rPr>
          <w:bCs/>
        </w:rPr>
        <w:instrText xml:space="preserve"> REF _Ref241385763 \h </w:instrText>
      </w:r>
      <w:r>
        <w:rPr>
          <w:bCs/>
        </w:rPr>
      </w:r>
      <w:r>
        <w:rPr>
          <w:bCs/>
        </w:rPr>
        <w:fldChar w:fldCharType="separate"/>
      </w:r>
      <w:r w:rsidR="008B4E88">
        <w:t>Běžný postup – podání úplného e-CP, registrace a propuštění zboží do dovozního celního režimu</w:t>
      </w:r>
      <w:r>
        <w:rPr>
          <w:bCs/>
        </w:rPr>
        <w:fldChar w:fldCharType="end"/>
      </w:r>
      <w:r>
        <w:rPr>
          <w:bCs/>
        </w:rPr>
        <w:t xml:space="preserve">, jsou označeny kódy se sufixem NH. Pokud některá zpráva nahrazuje některou z předchozí kapitoly, lze tuto dvojici zpráv rozpoznat právě podle rozdílu v sufixu (např. zpráva </w:t>
      </w:r>
      <w:r w:rsidR="001D3C6E">
        <w:rPr>
          <w:bCs/>
        </w:rPr>
        <w:t>D_N_PODNH nahrazuje zprávu D_N_PODD z předchozí kapitoly).</w:t>
      </w:r>
    </w:p>
    <w:p w:rsidR="00AC05FC" w:rsidP="00AC05FC" w:rsidRDefault="00AC05FC" w14:paraId="7D982B79" w14:textId="10363EB0">
      <w:pPr>
        <w:pStyle w:val="slovannadpis3rovn"/>
      </w:pPr>
      <w:bookmarkStart w:name="_Ref66116053" w:id="750"/>
      <w:bookmarkStart w:name="_Toc100063766" w:id="751"/>
      <w:r>
        <w:t>Podání zvláštního e-CP a propuštění zboží do VO</w:t>
      </w:r>
      <w:bookmarkEnd w:id="750"/>
      <w:bookmarkEnd w:id="751"/>
    </w:p>
    <w:p w:rsidR="00B42002" w:rsidP="007B26BB" w:rsidRDefault="007B26BB" w14:paraId="51C8CCE3" w14:textId="5BA2DD17">
      <w:r>
        <w:rPr>
          <w:noProof/>
        </w:rPr>
        <w:drawing>
          <wp:anchor distT="0" distB="0" distL="114300" distR="114300" simplePos="0" relativeHeight="251674112" behindDoc="0" locked="0" layoutInCell="1" allowOverlap="1" wp14:anchorId="0F97F9FA" wp14:editId="4EDED946">
            <wp:simplePos x="0" y="0"/>
            <wp:positionH relativeFrom="margin">
              <wp:align>center</wp:align>
            </wp:positionH>
            <wp:positionV relativeFrom="paragraph">
              <wp:posOffset>729615</wp:posOffset>
            </wp:positionV>
            <wp:extent cx="4320000" cy="2489322"/>
            <wp:effectExtent l="0" t="0" r="4445" b="6350"/>
            <wp:wrapTopAndBottom/>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4320000" cy="2489322"/>
                    </a:xfrm>
                    <a:prstGeom prst="rect">
                      <a:avLst/>
                    </a:prstGeom>
                  </pic:spPr>
                </pic:pic>
              </a:graphicData>
            </a:graphic>
            <wp14:sizeRelH relativeFrom="margin">
              <wp14:pctWidth>0</wp14:pctWidth>
            </wp14:sizeRelH>
            <wp14:sizeRelV relativeFrom="margin">
              <wp14:pctHeight>0</wp14:pctHeight>
            </wp14:sizeRelV>
          </wp:anchor>
        </w:drawing>
      </w:r>
      <w:r w:rsidR="00864221">
        <w:t xml:space="preserve">Oproti vzorovému scénáři </w:t>
      </w:r>
      <w:r w:rsidR="00864221">
        <w:fldChar w:fldCharType="begin"/>
      </w:r>
      <w:r w:rsidR="00864221">
        <w:instrText xml:space="preserve"> REF _Ref247621548 \r \h </w:instrText>
      </w:r>
      <w:r w:rsidR="00864221">
        <w:fldChar w:fldCharType="separate"/>
      </w:r>
      <w:r w:rsidR="008B4E88">
        <w:t>2.1.1</w:t>
      </w:r>
      <w:r w:rsidR="00864221">
        <w:fldChar w:fldCharType="end"/>
      </w:r>
      <w:r w:rsidR="00864221">
        <w:t xml:space="preserve"> </w:t>
      </w:r>
      <w:r w:rsidR="00864221">
        <w:fldChar w:fldCharType="begin"/>
      </w:r>
      <w:r w:rsidR="00864221">
        <w:instrText xml:space="preserve"> REF _Ref247621548 \h </w:instrText>
      </w:r>
      <w:r w:rsidR="00864221">
        <w:fldChar w:fldCharType="separate"/>
      </w:r>
      <w:r w:rsidR="008B4E88">
        <w:t>Podání e-CP a propuštění zboží do VO</w:t>
      </w:r>
      <w:r w:rsidR="00864221">
        <w:fldChar w:fldCharType="end"/>
      </w:r>
      <w:r w:rsidR="00864221">
        <w:t xml:space="preserve"> se tento scénář liší ve vynechání zpráv C_I_REGD (Informace o registraci dovozního CP)</w:t>
      </w:r>
      <w:r w:rsidR="00F17B05">
        <w:t xml:space="preserve"> a C_R_PRID (</w:t>
      </w:r>
      <w:r w:rsidRPr="00F17B05" w:rsidR="00F17B05">
        <w:t>Rozhodnutí o přijetí CP</w:t>
      </w:r>
      <w:r w:rsidR="00F17B05">
        <w:t>)</w:t>
      </w:r>
      <w:r w:rsidR="00864221">
        <w:t xml:space="preserve">, přidání </w:t>
      </w:r>
      <w:r w:rsidR="00970762">
        <w:t xml:space="preserve">samostatné </w:t>
      </w:r>
      <w:r w:rsidR="00864221">
        <w:t>zprávy C_R_CDNH (Sdělení výše celního dluhu</w:t>
      </w:r>
      <w:r w:rsidR="00A132B6">
        <w:t>; to pouze v případě, není-li tento dluh zajištěn</w:t>
      </w:r>
      <w:r w:rsidR="00864221">
        <w:t xml:space="preserve">) a ve struktuře </w:t>
      </w:r>
      <w:r w:rsidR="00F17B05">
        <w:t xml:space="preserve">všech </w:t>
      </w:r>
      <w:r w:rsidR="00864221">
        <w:t>užitých zpráv.</w:t>
      </w:r>
    </w:p>
    <w:p w:rsidR="00520B17" w:rsidP="00520B17" w:rsidRDefault="00B42002" w14:paraId="1F68EF5E" w14:textId="2C4E6152">
      <w:r>
        <w:t xml:space="preserve">Celý proces probíhá automaticky a bez jakéhokoli prodlení mezi jednotlivými kroky až na případ, kdy je deklarantovi v bodě 3 vyměřen celní dluh, </w:t>
      </w:r>
      <w:r w:rsidR="00970762">
        <w:t>který současně není zajištěn</w:t>
      </w:r>
      <w:r w:rsidR="00A42DCE">
        <w:t>,</w:t>
      </w:r>
      <w:r w:rsidR="00970762">
        <w:t xml:space="preserve"> </w:t>
      </w:r>
      <w:r>
        <w:t>a tehdy je nutno vyčkat na potvrzení o zaplacení tohoto dluhu.</w:t>
      </w:r>
      <w:r w:rsidR="00BB3CDC">
        <w:t xml:space="preserve"> </w:t>
      </w:r>
    </w:p>
    <w:p w:rsidR="00127EA6" w:rsidP="00127EA6" w:rsidRDefault="00127EA6" w14:paraId="2E0ECEE0" w14:textId="61514048">
      <w:pPr>
        <w:numPr>
          <w:ilvl w:val="0"/>
          <w:numId w:val="68"/>
        </w:numPr>
        <w:jc w:val="both"/>
      </w:pPr>
      <w:r>
        <w:t>Deklarant podá e-CP v podobě zprávy D_N_PODNH. Systém eDovoz na straně Celní správy</w:t>
      </w:r>
      <w:r w:rsidR="009C5E40">
        <w:t xml:space="preserve">    </w:t>
      </w:r>
      <w:r>
        <w:t xml:space="preserve">ČR data e-CP zkontroluje. Pokud jsou vyplněna formálně správně, podané e-CP je v systému e-Dovoz zaregistrováno. Formálně špatně podané e-CP je odmítnuto chybovou zprávou C_I_CHB dle kapitoly </w:t>
      </w:r>
      <w:r>
        <w:fldChar w:fldCharType="begin"/>
      </w:r>
      <w:r>
        <w:instrText xml:space="preserve"> REF _Ref211930216 \r \h  \* MERGEFORMAT </w:instrText>
      </w:r>
      <w:r>
        <w:fldChar w:fldCharType="separate"/>
      </w:r>
      <w:r w:rsidR="008B4E88">
        <w:t>2.8</w:t>
      </w:r>
      <w:r>
        <w:fldChar w:fldCharType="end"/>
      </w:r>
      <w:r>
        <w:t xml:space="preserve">. </w:t>
      </w:r>
      <w:r>
        <w:fldChar w:fldCharType="begin"/>
      </w:r>
      <w:r>
        <w:instrText xml:space="preserve"> REF _Ref211930216 \h  \* MERGEFORMAT </w:instrText>
      </w:r>
      <w:r>
        <w:fldChar w:fldCharType="separate"/>
      </w:r>
      <w:r w:rsidR="008B4E88">
        <w:t>Chybové zprávy</w:t>
      </w:r>
      <w:r>
        <w:fldChar w:fldCharType="end"/>
      </w:r>
      <w:r>
        <w:t>.</w:t>
      </w:r>
    </w:p>
    <w:p w:rsidR="006A700A" w:rsidP="00E86AA6" w:rsidRDefault="00127EA6" w14:paraId="28DA2908" w14:textId="6DB72964">
      <w:pPr>
        <w:numPr>
          <w:ilvl w:val="0"/>
          <w:numId w:val="68"/>
        </w:numPr>
        <w:jc w:val="both"/>
      </w:pPr>
      <w:r>
        <w:t xml:space="preserve">V systému eDovoz dojde ke kontrole vstupních dat ze zprávy D_N_PODNH. Proběhnou-li kontroly v pořádku, je </w:t>
      </w:r>
      <w:r w:rsidR="006224F7">
        <w:t xml:space="preserve">podanému e-CP </w:t>
      </w:r>
      <w:r w:rsidR="00F17B05">
        <w:t>přiděleno</w:t>
      </w:r>
      <w:r>
        <w:t xml:space="preserve"> MRN</w:t>
      </w:r>
      <w:r w:rsidR="00F17B05">
        <w:t>. Deklarantovi bude toto MRN sděleno v následujících zprávě/zprávách</w:t>
      </w:r>
      <w:r w:rsidR="00620258">
        <w:t xml:space="preserve"> – konkrétně ve zprávě </w:t>
      </w:r>
      <w:r w:rsidR="00F17B05">
        <w:t>C_R_PRONH, příp</w:t>
      </w:r>
      <w:r w:rsidR="00620258">
        <w:t xml:space="preserve">adně </w:t>
      </w:r>
      <w:r w:rsidR="00F17B05">
        <w:t>C_R_CDNH</w:t>
      </w:r>
      <w:r w:rsidR="00620258">
        <w:t xml:space="preserve"> (viz bod </w:t>
      </w:r>
      <w:r w:rsidR="00620258">
        <w:fldChar w:fldCharType="begin"/>
      </w:r>
      <w:r w:rsidR="00620258">
        <w:instrText xml:space="preserve"> REF _Ref66789777 \r \h </w:instrText>
      </w:r>
      <w:r w:rsidR="00620258">
        <w:fldChar w:fldCharType="separate"/>
      </w:r>
      <w:r w:rsidR="008B4E88">
        <w:t>3</w:t>
      </w:r>
      <w:r w:rsidR="00620258">
        <w:fldChar w:fldCharType="end"/>
      </w:r>
      <w:r w:rsidR="00620258">
        <w:t>) a/nebo C_R_KON</w:t>
      </w:r>
      <w:r w:rsidR="004C0869">
        <w:t>NH</w:t>
      </w:r>
      <w:r w:rsidR="00620258">
        <w:t xml:space="preserve"> (viz kapitola </w:t>
      </w:r>
      <w:r w:rsidR="00620258">
        <w:fldChar w:fldCharType="begin"/>
      </w:r>
      <w:r w:rsidR="00620258">
        <w:instrText xml:space="preserve"> REF _Ref66116403 \r \h </w:instrText>
      </w:r>
      <w:r w:rsidR="00620258">
        <w:fldChar w:fldCharType="separate"/>
      </w:r>
      <w:r w:rsidR="008B4E88">
        <w:t>2.2.2</w:t>
      </w:r>
      <w:r w:rsidR="00620258">
        <w:fldChar w:fldCharType="end"/>
      </w:r>
      <w:r w:rsidR="00620258">
        <w:t>)</w:t>
      </w:r>
      <w:r w:rsidR="00F17B05">
        <w:t>.</w:t>
      </w:r>
    </w:p>
    <w:p w:rsidR="006B0EA1" w:rsidRDefault="006A700A" w14:paraId="5464F0FF" w14:textId="4818AD0E">
      <w:pPr>
        <w:numPr>
          <w:ilvl w:val="0"/>
          <w:numId w:val="68"/>
        </w:numPr>
        <w:jc w:val="both"/>
      </w:pPr>
      <w:bookmarkStart w:name="_Ref66789777" w:id="752"/>
      <w:r>
        <w:t>V případe</w:t>
      </w:r>
      <w:r w:rsidR="006B0EA1">
        <w:t>ch, kdy zboží není osvobozeno ode všech poplatků</w:t>
      </w:r>
      <w:r w:rsidR="00A132B6">
        <w:t xml:space="preserve"> </w:t>
      </w:r>
      <w:r w:rsidR="00272198">
        <w:t>(jsou v souvislosti s e-CP vyměřeny)</w:t>
      </w:r>
      <w:r w:rsidR="00C63C9B">
        <w:t xml:space="preserve"> </w:t>
      </w:r>
      <w:r w:rsidR="00A132B6">
        <w:t xml:space="preserve">a současně není poskytnuto </w:t>
      </w:r>
      <w:r w:rsidR="00CF42F0">
        <w:t xml:space="preserve">jejich </w:t>
      </w:r>
      <w:r w:rsidR="00A132B6">
        <w:t>zajištění</w:t>
      </w:r>
      <w:r w:rsidR="006B0EA1">
        <w:t>, je deklarantovi odeslána zpráva C_R_CDNH se sdělením výše celního dluhu.</w:t>
      </w:r>
      <w:bookmarkEnd w:id="752"/>
    </w:p>
    <w:p w:rsidR="00127EA6" w:rsidP="00A42DCE" w:rsidRDefault="006B0EA1" w14:paraId="6C750A4D" w14:textId="18BFEB4F">
      <w:pPr>
        <w:numPr>
          <w:ilvl w:val="0"/>
          <w:numId w:val="68"/>
        </w:numPr>
        <w:jc w:val="both"/>
      </w:pPr>
      <w:r>
        <w:lastRenderedPageBreak/>
        <w:t xml:space="preserve">Jakmile systém eDovoz obdrží </w:t>
      </w:r>
      <w:r w:rsidR="00A132B6">
        <w:t xml:space="preserve">z interního systému Celní správy ČR </w:t>
      </w:r>
      <w:r>
        <w:t>potvrzení o zaplacení všech poplatků (pokud byly nějaké vyměřeny</w:t>
      </w:r>
      <w:r w:rsidR="005564EC">
        <w:t>, tj. v předchozím bodě byla deklarantovi odeslána zpráva C_R_CDNH</w:t>
      </w:r>
      <w:r w:rsidR="007642BC">
        <w:t>), zašle s</w:t>
      </w:r>
      <w:r w:rsidR="009C5E40">
        <w:t>ystém e</w:t>
      </w:r>
      <w:r w:rsidR="00127EA6">
        <w:t>Dovoz deklarantovi zprávu C_R_PRONH – Rozhodnutí o</w:t>
      </w:r>
      <w:r w:rsidR="006224F7">
        <w:t xml:space="preserve"> přijetí CP a o</w:t>
      </w:r>
      <w:r w:rsidR="00127EA6">
        <w:t xml:space="preserve"> propuštění do režimu. Zpráva C_R_PRONH obsahuje </w:t>
      </w:r>
      <w:r w:rsidR="001B7608">
        <w:t xml:space="preserve">informaci o přijetí CP a současně a zejména </w:t>
      </w:r>
      <w:r w:rsidR="00127EA6">
        <w:t>vydané rozhodnutí o propuštění zboží do navrženého celního</w:t>
      </w:r>
      <w:r w:rsidR="00C86DEE">
        <w:t xml:space="preserve"> režimu</w:t>
      </w:r>
      <w:r w:rsidR="009C5E40">
        <w:t>.</w:t>
      </w:r>
      <w:r w:rsidR="00127EA6">
        <w:t xml:space="preserve"> </w:t>
      </w:r>
      <w:r w:rsidR="009C5E40">
        <w:t>V případech, kdy zboží není osvobozeno ode všech poplatků</w:t>
      </w:r>
      <w:r w:rsidR="00A132B6">
        <w:t xml:space="preserve"> </w:t>
      </w:r>
      <w:r w:rsidRPr="002E7218" w:rsidR="002E7218">
        <w:t>(jsou v souvislosti s e-CP vyměřeny)</w:t>
      </w:r>
      <w:r w:rsidR="002E7218">
        <w:t xml:space="preserve"> </w:t>
      </w:r>
      <w:r w:rsidR="00A132B6">
        <w:t>a</w:t>
      </w:r>
      <w:r w:rsidR="00E82918">
        <w:t xml:space="preserve"> celní dluh</w:t>
      </w:r>
      <w:r w:rsidR="00A132B6">
        <w:t xml:space="preserve"> je současně zajištěn</w:t>
      </w:r>
      <w:r w:rsidR="009C5E40">
        <w:t xml:space="preserve">, </w:t>
      </w:r>
      <w:r w:rsidR="008A7CF7">
        <w:t xml:space="preserve">obsahuje </w:t>
      </w:r>
      <w:r w:rsidR="009C5E40">
        <w:t xml:space="preserve">zpráva C_R_PRONH </w:t>
      </w:r>
      <w:r w:rsidR="001B7608">
        <w:t xml:space="preserve">navíc </w:t>
      </w:r>
      <w:r w:rsidR="009C5E40">
        <w:t xml:space="preserve">i </w:t>
      </w:r>
      <w:r w:rsidRPr="00672DCC" w:rsidR="009C5E40">
        <w:t>sdělení</w:t>
      </w:r>
      <w:r w:rsidR="009C5E40">
        <w:t xml:space="preserve"> o výši </w:t>
      </w:r>
      <w:r w:rsidR="00CF42F0">
        <w:t>tohoto celního dluh</w:t>
      </w:r>
      <w:r w:rsidR="0067562C">
        <w:t>u</w:t>
      </w:r>
      <w:r w:rsidR="00CF42F0">
        <w:t>;</w:t>
      </w:r>
      <w:r w:rsidR="008A7CF7">
        <w:t xml:space="preserve"> v opačném případě zpráva příslušné datové </w:t>
      </w:r>
      <w:r w:rsidR="008D7AF1">
        <w:t>prvky</w:t>
      </w:r>
      <w:r w:rsidR="008A7CF7">
        <w:t xml:space="preserve"> vůbec neobsahuje.</w:t>
      </w:r>
    </w:p>
    <w:p w:rsidR="007642BC" w:rsidP="00606C7D" w:rsidRDefault="007642BC" w14:paraId="62FB9BBB" w14:textId="3610FFFE">
      <w:pPr>
        <w:numPr>
          <w:ilvl w:val="0"/>
          <w:numId w:val="68"/>
        </w:numPr>
        <w:jc w:val="both"/>
      </w:pPr>
      <w:r w:rsidRPr="009255A0">
        <w:t xml:space="preserve">Od okamžiku </w:t>
      </w:r>
      <w:r w:rsidR="00620258">
        <w:t xml:space="preserve">odeslání zprávy C_R_PRONH </w:t>
      </w:r>
      <w:r w:rsidRPr="009255A0">
        <w:t xml:space="preserve">je se zbožím možno manipulovat dle podmínek </w:t>
      </w:r>
      <w:r>
        <w:t xml:space="preserve">celního </w:t>
      </w:r>
      <w:r w:rsidRPr="009255A0">
        <w:t>režimu, do kterého bylo zboží propuštěno.</w:t>
      </w:r>
    </w:p>
    <w:p w:rsidR="007642BC" w:rsidP="00CF0496" w:rsidRDefault="007642BC" w14:paraId="69924BD8" w14:textId="7BB20C23">
      <w:pPr>
        <w:numPr>
          <w:ilvl w:val="0"/>
          <w:numId w:val="68"/>
        </w:numPr>
        <w:jc w:val="both"/>
      </w:pPr>
      <w:r>
        <w:t>Splnění podmínek celního režimu, dořešení zpochybnění a uvolnění zajištění CD budou deklaranti sledovat ve svém účetním systému.</w:t>
      </w:r>
    </w:p>
    <w:p w:rsidRPr="00260634" w:rsidR="00B33375" w:rsidP="00E75300" w:rsidRDefault="00B33375" w14:paraId="7888972B" w14:textId="755DECE3">
      <w:pPr>
        <w:ind w:left="720" w:firstLine="0"/>
        <w:jc w:val="both"/>
      </w:pPr>
      <w:r>
        <w:t xml:space="preserve">Z výše uvedeného (automaticky, bez prodlení a s ohledem na význam samotných zpráv) je zřejmé, že </w:t>
      </w:r>
      <w:r w:rsidRPr="00B33375">
        <w:t>e-CP v podobě zprávy D_N_PODNH</w:t>
      </w:r>
      <w:r>
        <w:t xml:space="preserve">, uvedené v tomto scénáři, </w:t>
      </w:r>
      <w:r w:rsidR="00F00AB1">
        <w:t>může</w:t>
      </w:r>
      <w:r>
        <w:t xml:space="preserve"> být podáno jen v případech, kdy </w:t>
      </w:r>
      <w:r w:rsidR="00F00AB1">
        <w:t xml:space="preserve">je </w:t>
      </w:r>
      <w:r>
        <w:t>zboží</w:t>
      </w:r>
      <w:r w:rsidR="00F00AB1">
        <w:t xml:space="preserve"> s</w:t>
      </w:r>
      <w:r>
        <w:t xml:space="preserve">kutečně předloženo CÚ dovozu, resp. </w:t>
      </w:r>
      <w:r w:rsidR="00F00AB1">
        <w:t xml:space="preserve">nejdříve </w:t>
      </w:r>
      <w:r>
        <w:t>vždy</w:t>
      </w:r>
      <w:r w:rsidR="00F00AB1">
        <w:t xml:space="preserve"> </w:t>
      </w:r>
      <w:r>
        <w:t xml:space="preserve">až po </w:t>
      </w:r>
      <w:r w:rsidR="00F00AB1">
        <w:t xml:space="preserve">jeho skutečném </w:t>
      </w:r>
      <w:r>
        <w:t xml:space="preserve">předložení. Pro </w:t>
      </w:r>
      <w:r w:rsidR="00925850">
        <w:t xml:space="preserve">případy </w:t>
      </w:r>
      <w:r>
        <w:t>podání zvláštního e-CP před předložením</w:t>
      </w:r>
      <w:r w:rsidR="00925850">
        <w:t xml:space="preserve"> zboží viz scénář </w:t>
      </w:r>
      <w:r w:rsidR="006F798A">
        <w:fldChar w:fldCharType="begin"/>
      </w:r>
      <w:r w:rsidR="006F798A">
        <w:instrText xml:space="preserve"> REF _Ref72323112 \r \h </w:instrText>
      </w:r>
      <w:r w:rsidR="006F798A">
        <w:fldChar w:fldCharType="separate"/>
      </w:r>
      <w:r w:rsidR="006F798A">
        <w:t>2.2.7</w:t>
      </w:r>
      <w:r w:rsidR="006F798A">
        <w:fldChar w:fldCharType="end"/>
      </w:r>
      <w:r w:rsidR="00925850">
        <w:t xml:space="preserve">. </w:t>
      </w:r>
      <w:r>
        <w:t xml:space="preserve">   </w:t>
      </w:r>
    </w:p>
    <w:p w:rsidR="00AC05FC" w:rsidP="00CF0496" w:rsidRDefault="00AC05FC" w14:paraId="0C95F1EA" w14:textId="3C321D01">
      <w:pPr>
        <w:keepNext/>
        <w:jc w:val="both"/>
      </w:pPr>
    </w:p>
    <w:p w:rsidR="00831EBE" w:rsidP="00831EBE" w:rsidRDefault="00831EBE" w14:paraId="6F6E6423" w14:textId="6635AEB7">
      <w:pPr>
        <w:pStyle w:val="slovannadpis3rovn"/>
      </w:pPr>
      <w:bookmarkStart w:name="_Ref66116403" w:id="753"/>
      <w:bookmarkStart w:name="_Toc100063767" w:id="754"/>
      <w:r>
        <w:t>Podání zvláštního e-CP, kontrola a propuštění zboží do VO</w:t>
      </w:r>
      <w:bookmarkEnd w:id="753"/>
      <w:bookmarkEnd w:id="754"/>
    </w:p>
    <w:p w:rsidR="004C0869" w:rsidP="00CF0496" w:rsidRDefault="004C0869" w14:paraId="2E2EA0C3" w14:textId="12CBA9EA">
      <w:r>
        <w:rPr>
          <w:noProof/>
        </w:rPr>
        <w:drawing>
          <wp:anchor distT="0" distB="0" distL="114300" distR="114300" simplePos="0" relativeHeight="251680256" behindDoc="0" locked="0" layoutInCell="1" allowOverlap="1" wp14:anchorId="09B55062" wp14:editId="1C1D10D4">
            <wp:simplePos x="0" y="0"/>
            <wp:positionH relativeFrom="margin">
              <wp:align>center</wp:align>
            </wp:positionH>
            <wp:positionV relativeFrom="paragraph">
              <wp:posOffset>486410</wp:posOffset>
            </wp:positionV>
            <wp:extent cx="4320000" cy="2935085"/>
            <wp:effectExtent l="0" t="0" r="4445" b="0"/>
            <wp:wrapTopAndBottom/>
            <wp:docPr id="218" name="Obrázek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4320000" cy="2935085"/>
                    </a:xfrm>
                    <a:prstGeom prst="rect">
                      <a:avLst/>
                    </a:prstGeom>
                  </pic:spPr>
                </pic:pic>
              </a:graphicData>
            </a:graphic>
            <wp14:sizeRelH relativeFrom="margin">
              <wp14:pctWidth>0</wp14:pctWidth>
            </wp14:sizeRelH>
            <wp14:sizeRelV relativeFrom="margin">
              <wp14:pctHeight>0</wp14:pctHeight>
            </wp14:sizeRelV>
          </wp:anchor>
        </w:drawing>
      </w:r>
      <w:r w:rsidRPr="003D496D" w:rsidR="003D496D">
        <w:rPr>
          <w:noProof/>
        </w:rPr>
        <w:t xml:space="preserve"> </w:t>
      </w:r>
      <w:r>
        <w:t xml:space="preserve">Oproti vzorovému scénáři </w:t>
      </w:r>
      <w:r>
        <w:fldChar w:fldCharType="begin"/>
      </w:r>
      <w:r>
        <w:instrText xml:space="preserve"> REF _Ref66112039 \r \h </w:instrText>
      </w:r>
      <w:r>
        <w:fldChar w:fldCharType="separate"/>
      </w:r>
      <w:r w:rsidR="008B4E88">
        <w:t>2.1.3</w:t>
      </w:r>
      <w:r>
        <w:fldChar w:fldCharType="end"/>
      </w:r>
      <w:r>
        <w:t xml:space="preserve"> </w:t>
      </w:r>
      <w:r>
        <w:fldChar w:fldCharType="begin"/>
      </w:r>
      <w:r>
        <w:instrText xml:space="preserve"> REF _Ref66112041 \h </w:instrText>
      </w:r>
      <w:r>
        <w:fldChar w:fldCharType="separate"/>
      </w:r>
      <w:r w:rsidRPr="00085035" w:rsidR="008B4E88">
        <w:t xml:space="preserve">Podání </w:t>
      </w:r>
      <w:r w:rsidR="008B4E88">
        <w:t>e-</w:t>
      </w:r>
      <w:r w:rsidRPr="00085035" w:rsidR="008B4E88">
        <w:t>CP</w:t>
      </w:r>
      <w:r w:rsidR="008B4E88">
        <w:t>, kontrola e-CP</w:t>
      </w:r>
      <w:r w:rsidRPr="00085035" w:rsidR="008B4E88">
        <w:t xml:space="preserve"> a propuštění zboží do VO</w:t>
      </w:r>
      <w:r>
        <w:fldChar w:fldCharType="end"/>
      </w:r>
      <w:r>
        <w:t xml:space="preserve"> se tento scénář liší ve struktuře zprávy s rozhodnutím o kontrole (zpráva C_R_KONNH nahradila C_R_KOND).</w:t>
      </w:r>
      <w:r w:rsidRPr="004C0869">
        <w:rPr>
          <w:noProof/>
        </w:rPr>
        <w:t xml:space="preserve"> </w:t>
      </w:r>
    </w:p>
    <w:p w:rsidR="007642BC" w:rsidP="007642BC" w:rsidRDefault="007642BC" w14:paraId="3F9C1215" w14:textId="1C4AA0A3">
      <w:pPr>
        <w:keepNext/>
        <w:jc w:val="both"/>
      </w:pPr>
      <w:r w:rsidRPr="00085035">
        <w:lastRenderedPageBreak/>
        <w:t xml:space="preserve">Zpracování </w:t>
      </w:r>
      <w:r>
        <w:t>e-</w:t>
      </w:r>
      <w:r w:rsidRPr="00085035">
        <w:t>CP probíhá</w:t>
      </w:r>
      <w:r>
        <w:t xml:space="preserve"> v bodech 1 </w:t>
      </w:r>
      <w:r w:rsidR="00881C65">
        <w:t>a</w:t>
      </w:r>
      <w:r w:rsidR="00677C30">
        <w:t>ž 3</w:t>
      </w:r>
      <w:r w:rsidRPr="00085035">
        <w:t xml:space="preserve"> stejným postupem jako v</w:t>
      </w:r>
      <w:r>
        <w:t> </w:t>
      </w:r>
      <w:r w:rsidRPr="00085035">
        <w:t>kapitole</w:t>
      </w:r>
      <w:r>
        <w:t xml:space="preserve"> </w:t>
      </w:r>
      <w:r>
        <w:fldChar w:fldCharType="begin"/>
      </w:r>
      <w:r>
        <w:instrText xml:space="preserve"> REF _Ref66116053 \r \h </w:instrText>
      </w:r>
      <w:r>
        <w:fldChar w:fldCharType="separate"/>
      </w:r>
      <w:r w:rsidR="008B4E88">
        <w:t>2.2.1</w:t>
      </w:r>
      <w:r>
        <w:fldChar w:fldCharType="end"/>
      </w:r>
      <w:r>
        <w:t xml:space="preserve"> </w:t>
      </w:r>
      <w:r>
        <w:fldChar w:fldCharType="begin"/>
      </w:r>
      <w:r>
        <w:instrText xml:space="preserve"> REF _Ref66116053 \h </w:instrText>
      </w:r>
      <w:r>
        <w:fldChar w:fldCharType="separate"/>
      </w:r>
      <w:r w:rsidR="008B4E88">
        <w:t>Podání zvláštního e-CP a propuštění zboží do VO</w:t>
      </w:r>
      <w:r>
        <w:fldChar w:fldCharType="end"/>
      </w:r>
      <w:r>
        <w:t>. Po přijetí e-CP je identifikováno riziko a zaevidován požadavek na celní kontrolu.</w:t>
      </w:r>
    </w:p>
    <w:p w:rsidR="007642BC" w:rsidP="007642BC" w:rsidRDefault="007642BC" w14:paraId="616E9574" w14:textId="430CA17C">
      <w:pPr>
        <w:keepNext/>
        <w:jc w:val="both"/>
      </w:pPr>
      <w:r>
        <w:t xml:space="preserve">Deklarant je o </w:t>
      </w:r>
      <w:r w:rsidR="001B7608">
        <w:t xml:space="preserve">přijetí e-CP a současně o </w:t>
      </w:r>
      <w:r>
        <w:t>nařízení kontroly vyrozuměn zprávou C_R_</w:t>
      </w:r>
      <w:r w:rsidR="004C0869">
        <w:t>KONNH</w:t>
      </w:r>
      <w:r>
        <w:t>, po jejímž obdržení neprodleně poskytne pracovníkům Celní správy ČR potřebné doklady a zboží k provedení celní kontroly.</w:t>
      </w:r>
    </w:p>
    <w:p w:rsidR="00881C65" w:rsidP="007642BC" w:rsidRDefault="007642BC" w14:paraId="6A687D92" w14:textId="15C61BF0">
      <w:pPr>
        <w:keepNext/>
        <w:jc w:val="both"/>
      </w:pPr>
      <w:r>
        <w:t xml:space="preserve">Po provedení celní kontroly pracovník CÚ dovozu rozhodne o propuštění zboží do </w:t>
      </w:r>
      <w:r w:rsidR="00677C30">
        <w:t>volného oběhu</w:t>
      </w:r>
      <w:r>
        <w:t xml:space="preserve"> a celní řízení pokračuje stejným postupem, který je popsaný v kapitole</w:t>
      </w:r>
      <w:r w:rsidR="00881C65">
        <w:t xml:space="preserve"> </w:t>
      </w:r>
      <w:r w:rsidR="00881C65">
        <w:fldChar w:fldCharType="begin"/>
      </w:r>
      <w:r w:rsidR="00881C65">
        <w:instrText xml:space="preserve"> REF _Ref66116053 \r \h </w:instrText>
      </w:r>
      <w:r w:rsidR="00881C65">
        <w:fldChar w:fldCharType="separate"/>
      </w:r>
      <w:r w:rsidR="008B4E88">
        <w:t>2.2.1</w:t>
      </w:r>
      <w:r w:rsidR="00881C65">
        <w:fldChar w:fldCharType="end"/>
      </w:r>
      <w:r w:rsidR="00881C65">
        <w:t xml:space="preserve"> </w:t>
      </w:r>
      <w:r w:rsidR="00881C65">
        <w:fldChar w:fldCharType="begin"/>
      </w:r>
      <w:r w:rsidR="00881C65">
        <w:instrText xml:space="preserve"> REF _Ref66116053 \h </w:instrText>
      </w:r>
      <w:r w:rsidR="00881C65">
        <w:fldChar w:fldCharType="separate"/>
      </w:r>
      <w:r w:rsidR="008B4E88">
        <w:t>Podání zvláštního e-CP a propuštění zboží do VO</w:t>
      </w:r>
      <w:r w:rsidR="00881C65">
        <w:fldChar w:fldCharType="end"/>
      </w:r>
      <w:r w:rsidR="00881C65">
        <w:t>.</w:t>
      </w:r>
    </w:p>
    <w:p w:rsidRPr="00085035" w:rsidR="007642BC" w:rsidP="007642BC" w:rsidRDefault="007642BC" w14:paraId="45A64299" w14:textId="569BF4CD">
      <w:pPr>
        <w:keepNext/>
        <w:jc w:val="both"/>
      </w:pPr>
      <w:r>
        <w:t>V případě nařízení opakované kontroly je deklarant vyrozuměn další zprávou C_R_</w:t>
      </w:r>
      <w:r w:rsidR="004C0869">
        <w:t>KONNH</w:t>
      </w:r>
      <w:r>
        <w:t>.</w:t>
      </w:r>
    </w:p>
    <w:p w:rsidRPr="00350D98" w:rsidR="007642BC" w:rsidP="00CF0496" w:rsidRDefault="007642BC" w14:paraId="1655CB64" w14:textId="77777777"/>
    <w:p w:rsidR="00831EBE" w:rsidP="00831EBE" w:rsidRDefault="00163AB6" w14:paraId="74686CB4" w14:textId="77777777">
      <w:pPr>
        <w:pStyle w:val="slovannadpis3rovn"/>
      </w:pPr>
      <w:bookmarkStart w:name="_Toc100063768" w:id="755"/>
      <w:r>
        <w:t>N</w:t>
      </w:r>
      <w:r w:rsidR="00831EBE">
        <w:t xml:space="preserve">epropuštění zboží do </w:t>
      </w:r>
      <w:r w:rsidR="00864221">
        <w:t>volného oběhu</w:t>
      </w:r>
      <w:bookmarkEnd w:id="755"/>
    </w:p>
    <w:p w:rsidR="00732BCC" w:rsidP="009B34C5" w:rsidRDefault="00732BCC" w14:paraId="6992ED8B" w14:textId="2215E3F9">
      <w:pPr>
        <w:jc w:val="both"/>
      </w:pPr>
      <w:r>
        <w:t>Ve</w:t>
      </w:r>
      <w:r w:rsidRPr="005F1A66" w:rsidR="005F1A66">
        <w:t xml:space="preserve"> </w:t>
      </w:r>
      <w:r w:rsidR="005F1A66">
        <w:t xml:space="preserve">vzorovému scénáři </w:t>
      </w:r>
      <w:r w:rsidR="005F1A66">
        <w:fldChar w:fldCharType="begin"/>
      </w:r>
      <w:r w:rsidR="005F1A66">
        <w:instrText xml:space="preserve"> REF _Ref247965860 \r \h </w:instrText>
      </w:r>
      <w:r w:rsidR="005F1A66">
        <w:fldChar w:fldCharType="separate"/>
      </w:r>
      <w:r w:rsidR="008B4E88">
        <w:t>2.1.5</w:t>
      </w:r>
      <w:r w:rsidR="005F1A66">
        <w:fldChar w:fldCharType="end"/>
      </w:r>
      <w:r w:rsidR="005F1A66">
        <w:t xml:space="preserve"> </w:t>
      </w:r>
      <w:r w:rsidR="005F1A66">
        <w:fldChar w:fldCharType="begin"/>
      </w:r>
      <w:r w:rsidR="005F1A66">
        <w:instrText xml:space="preserve"> REF _Ref247965860 \h </w:instrText>
      </w:r>
      <w:r w:rsidR="005F1A66">
        <w:fldChar w:fldCharType="separate"/>
      </w:r>
      <w:r w:rsidR="008B4E88">
        <w:t>Podání e-CP, kontrola a nepropuštění zboží do navrženého celního režimu</w:t>
      </w:r>
      <w:r w:rsidR="005F1A66">
        <w:fldChar w:fldCharType="end"/>
      </w:r>
      <w:r>
        <w:t xml:space="preserve"> může dojít k nepropuštění zboží pouze v případě, je-li nařízena kontrola a pracovník CÚ po provedení kontroly rozhodne </w:t>
      </w:r>
      <w:r w:rsidRPr="005C007D">
        <w:t xml:space="preserve">o </w:t>
      </w:r>
      <w:r>
        <w:t>ne</w:t>
      </w:r>
      <w:r w:rsidRPr="005C007D">
        <w:t>propuštění zbož</w:t>
      </w:r>
      <w:r>
        <w:t xml:space="preserve">í. V tomto scénáři přibyly ke zmíněnému případu, kdy může dojít k nepropuštění zboží (resp. ke zrušení platnosti CP), ještě dva navíc, a to </w:t>
      </w:r>
    </w:p>
    <w:p w:rsidR="005F1A66" w:rsidP="00A42DCE" w:rsidRDefault="0052777D" w14:paraId="4DA81E85" w14:textId="113B79FE">
      <w:pPr>
        <w:pStyle w:val="Odrky4"/>
        <w:ind w:left="0" w:firstLine="426"/>
      </w:pPr>
      <w:r>
        <w:t>neuhrazení vyměřeného</w:t>
      </w:r>
      <w:r w:rsidR="0067562C">
        <w:t xml:space="preserve"> a současně nezajištěného</w:t>
      </w:r>
      <w:r>
        <w:t xml:space="preserve"> celního dluhu ve lhůtě 90 dní,</w:t>
      </w:r>
    </w:p>
    <w:p w:rsidR="0052777D" w:rsidP="00A42DCE" w:rsidRDefault="00F068EA" w14:paraId="0FED1E90" w14:textId="5AB11E9F">
      <w:pPr>
        <w:pStyle w:val="Odrky4"/>
        <w:ind w:left="0" w:firstLine="426"/>
      </w:pPr>
      <w:r>
        <w:t>ruční zrušení platnosti CP pracovníkem CÚ</w:t>
      </w:r>
      <w:r w:rsidR="0067562C">
        <w:t xml:space="preserve"> kdykoli během této lhůty</w:t>
      </w:r>
      <w:r>
        <w:t>.</w:t>
      </w:r>
    </w:p>
    <w:p w:rsidR="004C0869" w:rsidP="00A42DCE" w:rsidRDefault="004C0869" w14:paraId="694F57F2" w14:textId="36B59965">
      <w:pPr>
        <w:pStyle w:val="Odrky4"/>
        <w:numPr>
          <w:ilvl w:val="0"/>
          <w:numId w:val="0"/>
        </w:numPr>
        <w:ind w:firstLine="340"/>
      </w:pPr>
      <w:r>
        <w:rPr>
          <w:noProof/>
        </w:rPr>
        <w:drawing>
          <wp:anchor distT="0" distB="0" distL="114300" distR="114300" simplePos="0" relativeHeight="251681280" behindDoc="0" locked="0" layoutInCell="1" allowOverlap="1" wp14:anchorId="0B8AADA8" wp14:editId="4349FA74">
            <wp:simplePos x="0" y="0"/>
            <wp:positionH relativeFrom="margin">
              <wp:align>center</wp:align>
            </wp:positionH>
            <wp:positionV relativeFrom="paragraph">
              <wp:posOffset>525145</wp:posOffset>
            </wp:positionV>
            <wp:extent cx="4320000" cy="2699345"/>
            <wp:effectExtent l="0" t="0" r="4445" b="6350"/>
            <wp:wrapTopAndBottom/>
            <wp:docPr id="220" name="Obrázek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4320000" cy="2699345"/>
                    </a:xfrm>
                    <a:prstGeom prst="rect">
                      <a:avLst/>
                    </a:prstGeom>
                  </pic:spPr>
                </pic:pic>
              </a:graphicData>
            </a:graphic>
            <wp14:sizeRelH relativeFrom="margin">
              <wp14:pctWidth>0</wp14:pctWidth>
            </wp14:sizeRelH>
            <wp14:sizeRelV relativeFrom="margin">
              <wp14:pctHeight>0</wp14:pctHeight>
            </wp14:sizeRelV>
          </wp:anchor>
        </w:drawing>
      </w:r>
      <w:r w:rsidR="00732BCC">
        <w:t xml:space="preserve">Pro úplnost </w:t>
      </w:r>
      <w:r w:rsidR="0067562C">
        <w:t xml:space="preserve">– </w:t>
      </w:r>
      <w:r w:rsidR="00732BCC">
        <w:t xml:space="preserve">k nepropuštění zboží (resp. </w:t>
      </w:r>
      <w:r w:rsidR="009B34C5">
        <w:t xml:space="preserve">ke zrušení platnosti CP) </w:t>
      </w:r>
      <w:r w:rsidR="005C3C01">
        <w:t xml:space="preserve">tedy </w:t>
      </w:r>
      <w:r w:rsidR="00695A2B">
        <w:t>může dojít</w:t>
      </w:r>
      <w:r w:rsidR="009B34C5">
        <w:t xml:space="preserve"> pouze při přerušení automatického procesu (viz kapitola</w:t>
      </w:r>
      <w:r w:rsidR="00620258">
        <w:t xml:space="preserve"> </w:t>
      </w:r>
      <w:r w:rsidR="00620258">
        <w:fldChar w:fldCharType="begin"/>
      </w:r>
      <w:r w:rsidR="00620258">
        <w:instrText xml:space="preserve"> REF _Ref66116053 \r \h </w:instrText>
      </w:r>
      <w:r w:rsidR="00620258">
        <w:fldChar w:fldCharType="separate"/>
      </w:r>
      <w:r w:rsidR="008B4E88">
        <w:t>2.2.1</w:t>
      </w:r>
      <w:r w:rsidR="00620258">
        <w:fldChar w:fldCharType="end"/>
      </w:r>
      <w:r w:rsidR="009B34C5">
        <w:t>)</w:t>
      </w:r>
      <w:r w:rsidR="00695A2B">
        <w:t>,</w:t>
      </w:r>
      <w:r w:rsidR="009B34C5">
        <w:t xml:space="preserve"> </w:t>
      </w:r>
      <w:r w:rsidR="00695A2B">
        <w:t xml:space="preserve">vedoucího za jiných okolností k </w:t>
      </w:r>
      <w:r w:rsidR="009B34C5">
        <w:t>propuštění zboží</w:t>
      </w:r>
      <w:r w:rsidR="00695A2B">
        <w:t xml:space="preserve"> bez jakéhokoli prodlení</w:t>
      </w:r>
      <w:r w:rsidR="009B34C5">
        <w:t>, což je buď nařízení</w:t>
      </w:r>
      <w:r w:rsidR="00695A2B">
        <w:t>m</w:t>
      </w:r>
      <w:r w:rsidR="009B34C5">
        <w:t xml:space="preserve"> kontroly</w:t>
      </w:r>
      <w:r w:rsidR="005C3C01">
        <w:t xml:space="preserve"> nebo vyměření</w:t>
      </w:r>
      <w:r w:rsidR="00695A2B">
        <w:t>m nezajištěného</w:t>
      </w:r>
      <w:r w:rsidR="005C3C01">
        <w:t xml:space="preserve"> celního dluhu.</w:t>
      </w:r>
    </w:p>
    <w:p w:rsidRPr="009322C5" w:rsidR="00881C65" w:rsidP="00CA0D52" w:rsidRDefault="00881C65" w14:paraId="77A00DD3" w14:textId="17550626">
      <w:pPr>
        <w:pStyle w:val="Odrky4"/>
        <w:numPr>
          <w:ilvl w:val="0"/>
          <w:numId w:val="0"/>
        </w:numPr>
        <w:ind w:firstLine="340"/>
      </w:pPr>
      <w:r w:rsidRPr="00A42DCE">
        <w:t>Zpracování e-CP probíhá v bodech 1 a</w:t>
      </w:r>
      <w:r w:rsidRPr="00A42DCE" w:rsidR="00056B62">
        <w:t>ž</w:t>
      </w:r>
      <w:r w:rsidRPr="00A42DCE">
        <w:t xml:space="preserve"> </w:t>
      </w:r>
      <w:r w:rsidRPr="00A42DCE" w:rsidR="00056B62">
        <w:t>3</w:t>
      </w:r>
      <w:r w:rsidRPr="00A42DCE">
        <w:t xml:space="preserve"> stejným postupem jako v kapitole </w:t>
      </w:r>
      <w:r w:rsidRPr="00A42DCE">
        <w:fldChar w:fldCharType="begin"/>
      </w:r>
      <w:r w:rsidRPr="00A42DCE">
        <w:instrText xml:space="preserve"> REF _Ref66116053 \r \h </w:instrText>
      </w:r>
      <w:r w:rsidR="00732BCC">
        <w:instrText xml:space="preserve"> \* MERGEFORMAT </w:instrText>
      </w:r>
      <w:r w:rsidRPr="00A42DCE">
        <w:fldChar w:fldCharType="separate"/>
      </w:r>
      <w:r w:rsidR="008B4E88">
        <w:t>2.2.1</w:t>
      </w:r>
      <w:r w:rsidRPr="00A42DCE">
        <w:fldChar w:fldCharType="end"/>
      </w:r>
      <w:r w:rsidRPr="00A42DCE">
        <w:t xml:space="preserve"> </w:t>
      </w:r>
      <w:r w:rsidRPr="00A42DCE">
        <w:fldChar w:fldCharType="begin"/>
      </w:r>
      <w:r w:rsidRPr="00A42DCE">
        <w:instrText xml:space="preserve"> REF _Ref66116053 \h </w:instrText>
      </w:r>
      <w:r w:rsidR="00732BCC">
        <w:instrText xml:space="preserve"> \* MERGEFORMAT </w:instrText>
      </w:r>
      <w:r w:rsidRPr="00A42DCE">
        <w:fldChar w:fldCharType="separate"/>
      </w:r>
      <w:r w:rsidR="008B4E88">
        <w:t>Podání zvláštního e-CP a propuštění zboží do VO</w:t>
      </w:r>
      <w:r w:rsidRPr="00A42DCE">
        <w:fldChar w:fldCharType="end"/>
      </w:r>
      <w:r w:rsidRPr="00A42DCE">
        <w:t>.</w:t>
      </w:r>
    </w:p>
    <w:p w:rsidR="008D5B2D" w:rsidP="008D5B2D" w:rsidRDefault="00286B29" w14:paraId="523F4FB0" w14:textId="42A3E9CF">
      <w:pPr>
        <w:jc w:val="both"/>
      </w:pPr>
      <w:r>
        <w:t xml:space="preserve">Dále následuje buď </w:t>
      </w:r>
      <w:r w:rsidR="008D5B2D">
        <w:t>nařízení kontroly</w:t>
      </w:r>
      <w:r w:rsidR="005C3C01">
        <w:t xml:space="preserve"> a/nebo sdělení o výši celního dluhu</w:t>
      </w:r>
      <w:r w:rsidR="008D5B2D">
        <w:t>:</w:t>
      </w:r>
    </w:p>
    <w:p w:rsidR="005C3C01" w:rsidP="005C3C01" w:rsidRDefault="005C3C01" w14:paraId="4B387D93" w14:textId="2A2FFC3E">
      <w:pPr>
        <w:pStyle w:val="Odrky4"/>
      </w:pPr>
      <w:r>
        <w:t>d</w:t>
      </w:r>
      <w:r w:rsidRPr="005C007D">
        <w:t>eklarant</w:t>
      </w:r>
      <w:r>
        <w:t xml:space="preserve"> je vyrozuměn</w:t>
      </w:r>
      <w:r w:rsidRPr="005C007D">
        <w:t xml:space="preserve"> o </w:t>
      </w:r>
      <w:r w:rsidRPr="001B7608" w:rsidR="001B7608">
        <w:t xml:space="preserve">přijetí e-CP a současně o </w:t>
      </w:r>
      <w:r w:rsidRPr="005C007D">
        <w:t>nařízení kontroly zprávou C_R_</w:t>
      </w:r>
      <w:r w:rsidRPr="005C007D" w:rsidR="004C0869">
        <w:t>KON</w:t>
      </w:r>
      <w:r w:rsidR="004C0869">
        <w:t>NH</w:t>
      </w:r>
      <w:r>
        <w:t xml:space="preserve">, po jejímž obdržení </w:t>
      </w:r>
      <w:r w:rsidRPr="005C007D">
        <w:t xml:space="preserve">neprodleně </w:t>
      </w:r>
      <w:r>
        <w:t>poskytne</w:t>
      </w:r>
      <w:r w:rsidRPr="005C007D">
        <w:t xml:space="preserve"> pracovníkům </w:t>
      </w:r>
      <w:r>
        <w:t>C</w:t>
      </w:r>
      <w:r w:rsidRPr="005C007D">
        <w:t xml:space="preserve">elní správy </w:t>
      </w:r>
      <w:r>
        <w:t xml:space="preserve">ČR </w:t>
      </w:r>
      <w:r w:rsidR="00695A2B">
        <w:t>potřebné</w:t>
      </w:r>
      <w:r>
        <w:t xml:space="preserve"> d</w:t>
      </w:r>
      <w:r w:rsidR="00695A2B">
        <w:t>o</w:t>
      </w:r>
      <w:r>
        <w:t xml:space="preserve">klady </w:t>
      </w:r>
      <w:r w:rsidRPr="005C007D">
        <w:t>a zboží k provedení celní kontroly</w:t>
      </w:r>
      <w:r>
        <w:t xml:space="preserve"> a/nebo</w:t>
      </w:r>
    </w:p>
    <w:p w:rsidR="008D5B2D" w:rsidP="005C3C01" w:rsidRDefault="005C3C01" w14:paraId="61E0EC7A" w14:textId="190700A4">
      <w:pPr>
        <w:pStyle w:val="Odrky4"/>
      </w:pPr>
      <w:r>
        <w:t>je deklarantovi</w:t>
      </w:r>
      <w:r w:rsidR="008D5B2D">
        <w:t xml:space="preserve"> zaslána zpráva C_R_CDNH </w:t>
      </w:r>
      <w:r w:rsidR="0064674A">
        <w:t xml:space="preserve">s </w:t>
      </w:r>
      <w:r w:rsidRPr="0064674A" w:rsidR="0064674A">
        <w:t>informac</w:t>
      </w:r>
      <w:r w:rsidR="0064674A">
        <w:t>í</w:t>
      </w:r>
      <w:r w:rsidRPr="0064674A" w:rsidR="0064674A">
        <w:t xml:space="preserve"> o přijetí CP a současně a zejména </w:t>
      </w:r>
      <w:r w:rsidR="008D5B2D">
        <w:t>se sdělením výše celního dluhu</w:t>
      </w:r>
      <w:r>
        <w:t>.</w:t>
      </w:r>
    </w:p>
    <w:p w:rsidR="005C3C01" w:rsidP="00A42DCE" w:rsidRDefault="005C3C01" w14:paraId="233D2E8D" w14:textId="639AA404">
      <w:pPr>
        <w:pStyle w:val="Odrky4"/>
        <w:numPr>
          <w:ilvl w:val="0"/>
          <w:numId w:val="0"/>
        </w:numPr>
      </w:pPr>
      <w:r>
        <w:t>Nastane-li jeden z případů:</w:t>
      </w:r>
    </w:p>
    <w:p w:rsidR="005C3C01" w:rsidP="00A42DCE" w:rsidRDefault="005C3C01" w14:paraId="62BB8649" w14:textId="34BE2649">
      <w:pPr>
        <w:pStyle w:val="Odrky4"/>
      </w:pPr>
      <w:r>
        <w:t>pracovník CÚ ručně zruší platnost CP,</w:t>
      </w:r>
    </w:p>
    <w:p w:rsidR="005C3C01" w:rsidP="005C3C01" w:rsidRDefault="005C3C01" w14:paraId="1C63CEF5" w14:textId="3E33F09F">
      <w:pPr>
        <w:pStyle w:val="Odrky4"/>
      </w:pPr>
      <w:r>
        <w:t xml:space="preserve">pracovník CÚ rozhodne po provedení kontroly </w:t>
      </w:r>
      <w:r w:rsidRPr="005C007D">
        <w:t xml:space="preserve">o </w:t>
      </w:r>
      <w:r>
        <w:t>ne</w:t>
      </w:r>
      <w:r w:rsidRPr="005C007D">
        <w:t xml:space="preserve">propuštění zboží do </w:t>
      </w:r>
      <w:r>
        <w:t>volného oběhu,</w:t>
      </w:r>
    </w:p>
    <w:p w:rsidR="005C3C01" w:rsidP="005C3C01" w:rsidRDefault="005C3C01" w14:paraId="2E25A21B" w14:textId="07273541">
      <w:pPr>
        <w:pStyle w:val="Odrky4"/>
      </w:pPr>
      <w:r>
        <w:t>celní dluh není ve lhůtě 90 dní zaplacen,</w:t>
      </w:r>
    </w:p>
    <w:p w:rsidR="00881C65" w:rsidP="00A42DCE" w:rsidRDefault="005C3C01" w14:paraId="109CB88F" w14:textId="27ACFEC3">
      <w:pPr>
        <w:pStyle w:val="Odrky4"/>
        <w:numPr>
          <w:ilvl w:val="0"/>
          <w:numId w:val="0"/>
        </w:numPr>
      </w:pPr>
      <w:r>
        <w:lastRenderedPageBreak/>
        <w:t>je CP</w:t>
      </w:r>
      <w:r w:rsidR="00881C65">
        <w:t xml:space="preserve"> přesunuto do stavu nepropuštěno</w:t>
      </w:r>
      <w:r>
        <w:t xml:space="preserve"> a d</w:t>
      </w:r>
      <w:r w:rsidR="00881C65">
        <w:t xml:space="preserve">eklarant je o nepropuštění zboží informován zprávou C_I_NPRNH. </w:t>
      </w:r>
    </w:p>
    <w:p w:rsidR="00CE5375" w:rsidP="00CE5375" w:rsidRDefault="00CE5375" w14:paraId="676112AC" w14:textId="07A92AE0">
      <w:pPr>
        <w:jc w:val="both"/>
      </w:pPr>
    </w:p>
    <w:p w:rsidR="00831EBE" w:rsidP="00831EBE" w:rsidRDefault="00831EBE" w14:paraId="121650B1" w14:textId="1DCF609C">
      <w:pPr>
        <w:pStyle w:val="slovannadpis3rovn"/>
      </w:pPr>
      <w:bookmarkStart w:name="_Toc100063769" w:id="756"/>
      <w:r>
        <w:t>Výzva k doplnění zpochybněného zvláštního e-CP</w:t>
      </w:r>
      <w:bookmarkEnd w:id="756"/>
    </w:p>
    <w:p w:rsidR="00540C23" w:rsidRDefault="00B562D5" w14:paraId="7D22419B" w14:textId="4D17EAD2">
      <w:r>
        <w:t xml:space="preserve">Tento scénář je totožný se vzorovým scénářem </w:t>
      </w:r>
      <w:r w:rsidR="00540C23">
        <w:fldChar w:fldCharType="begin"/>
      </w:r>
      <w:r w:rsidR="00540C23">
        <w:instrText xml:space="preserve"> REF _Ref66112111 \r \h </w:instrText>
      </w:r>
      <w:r w:rsidR="00540C23">
        <w:fldChar w:fldCharType="separate"/>
      </w:r>
      <w:r w:rsidR="008B4E88">
        <w:t>2.1.10</w:t>
      </w:r>
      <w:r w:rsidR="00540C23">
        <w:fldChar w:fldCharType="end"/>
      </w:r>
      <w:r w:rsidR="00540C23">
        <w:t xml:space="preserve"> </w:t>
      </w:r>
      <w:r w:rsidR="00540C23">
        <w:fldChar w:fldCharType="begin"/>
      </w:r>
      <w:r w:rsidR="00540C23">
        <w:instrText xml:space="preserve"> REF _Ref66112115 \h </w:instrText>
      </w:r>
      <w:r w:rsidR="00540C23">
        <w:fldChar w:fldCharType="separate"/>
      </w:r>
      <w:r w:rsidR="008B4E88">
        <w:t>Výzva k doplnění zpochybněného e-CP</w:t>
      </w:r>
      <w:r w:rsidR="00540C23">
        <w:fldChar w:fldCharType="end"/>
      </w:r>
      <w:r>
        <w:t xml:space="preserve"> včetně zprávy C_I_VYZ, v níž je deklarant informován</w:t>
      </w:r>
      <w:r w:rsidR="00F22AC6">
        <w:t xml:space="preserve"> o</w:t>
      </w:r>
      <w:r>
        <w:t xml:space="preserve"> nedoložení zpochybněných dokladů</w:t>
      </w:r>
      <w:r w:rsidR="00F22AC6">
        <w:t xml:space="preserve"> či údajů</w:t>
      </w:r>
      <w:r>
        <w:t>.</w:t>
      </w:r>
    </w:p>
    <w:p w:rsidR="004D5476" w:rsidP="004D5476" w:rsidRDefault="004D5476" w14:paraId="263BD710" w14:textId="768412FC">
      <w:pPr>
        <w:jc w:val="both"/>
      </w:pPr>
      <w:r>
        <w:t xml:space="preserve">Zpracování e-CP probíhá v bodech 1 až </w:t>
      </w:r>
      <w:r w:rsidR="0067667C">
        <w:t xml:space="preserve">5 </w:t>
      </w:r>
      <w:r>
        <w:t xml:space="preserve">stejným postupem jako v </w:t>
      </w:r>
      <w:r w:rsidRPr="005C007D">
        <w:t>kapitole</w:t>
      </w:r>
      <w:r>
        <w:t xml:space="preserve"> </w:t>
      </w:r>
      <w:r>
        <w:fldChar w:fldCharType="begin"/>
      </w:r>
      <w:r>
        <w:instrText xml:space="preserve"> REF _Ref66116053 \r \h </w:instrText>
      </w:r>
      <w:r>
        <w:fldChar w:fldCharType="separate"/>
      </w:r>
      <w:r w:rsidR="008B4E88">
        <w:t>2.2.1</w:t>
      </w:r>
      <w:r>
        <w:fldChar w:fldCharType="end"/>
      </w:r>
      <w:r>
        <w:t xml:space="preserve"> </w:t>
      </w:r>
      <w:r>
        <w:fldChar w:fldCharType="begin"/>
      </w:r>
      <w:r>
        <w:instrText xml:space="preserve"> REF _Ref66116053 \h </w:instrText>
      </w:r>
      <w:r>
        <w:fldChar w:fldCharType="separate"/>
      </w:r>
      <w:r w:rsidR="008B4E88">
        <w:t>Podání zvláštního e-CP a propuštění zboží do VO</w:t>
      </w:r>
      <w:r>
        <w:fldChar w:fldCharType="end"/>
      </w:r>
      <w:r w:rsidR="006C32DB">
        <w:t xml:space="preserve"> s tím, že automatický proces propuštění je přerušen buď nařízením kontroly nebo vyměřením </w:t>
      </w:r>
      <w:r w:rsidR="00F22AC6">
        <w:t xml:space="preserve">nezajištěného </w:t>
      </w:r>
      <w:r w:rsidR="006C32DB">
        <w:t>celního dluhu.</w:t>
      </w:r>
    </w:p>
    <w:p w:rsidR="004D5476" w:rsidRDefault="006C32DB" w14:paraId="60B64F1C" w14:textId="5BCB073E">
      <w:pPr>
        <w:ind w:firstLine="624"/>
        <w:jc w:val="both"/>
      </w:pPr>
      <w:r>
        <w:t>Během tohoto přerušení automatického procesu</w:t>
      </w:r>
      <w:r w:rsidR="004D5476">
        <w:t xml:space="preserve"> dojde ke zpochybnění některého dokladu</w:t>
      </w:r>
      <w:r w:rsidR="00F22AC6">
        <w:t>/údaje</w:t>
      </w:r>
      <w:r w:rsidR="004D5476">
        <w:t>. Deklarantovi je stanovena lhůta na doložení požadovaných dokladů</w:t>
      </w:r>
      <w:r w:rsidR="00D9623D">
        <w:t>/údajů</w:t>
      </w:r>
      <w:r w:rsidR="004D5476">
        <w:t>.</w:t>
      </w:r>
    </w:p>
    <w:p w:rsidR="004D5476" w:rsidP="004D5476" w:rsidRDefault="004D5476" w14:paraId="4D05DE41" w14:textId="54F83404">
      <w:pPr>
        <w:ind w:firstLine="624"/>
        <w:jc w:val="both"/>
      </w:pPr>
      <w:r>
        <w:t>Pokud deklarant nedoloží doklady (zpochybněné údaje) ve stanovené lhůtě, systém e-Dovoz jej upozorní zprávou C_I_VYZ, kterou deklarantovi sděluje, že marně uplynula lhůta na splnění stanovených podmínek pro dané e-CP.</w:t>
      </w:r>
    </w:p>
    <w:p w:rsidR="004D5476" w:rsidP="004D5476" w:rsidRDefault="007B26BB" w14:paraId="752C51D4" w14:textId="32B64E57">
      <w:pPr>
        <w:ind w:firstLine="624"/>
        <w:jc w:val="both"/>
      </w:pPr>
      <w:r>
        <w:rPr>
          <w:noProof/>
        </w:rPr>
        <w:drawing>
          <wp:anchor distT="0" distB="0" distL="114300" distR="114300" simplePos="0" relativeHeight="251677184" behindDoc="0" locked="0" layoutInCell="1" allowOverlap="1" wp14:anchorId="6C024CF9" wp14:editId="3F01B35F">
            <wp:simplePos x="0" y="0"/>
            <wp:positionH relativeFrom="margin">
              <wp:align>center</wp:align>
            </wp:positionH>
            <wp:positionV relativeFrom="paragraph">
              <wp:posOffset>0</wp:posOffset>
            </wp:positionV>
            <wp:extent cx="4320000" cy="2728396"/>
            <wp:effectExtent l="0" t="0" r="4445" b="0"/>
            <wp:wrapTopAndBottom/>
            <wp:docPr id="211" name="Obrázek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4320000" cy="2728396"/>
                    </a:xfrm>
                    <a:prstGeom prst="rect">
                      <a:avLst/>
                    </a:prstGeom>
                  </pic:spPr>
                </pic:pic>
              </a:graphicData>
            </a:graphic>
            <wp14:sizeRelH relativeFrom="margin">
              <wp14:pctWidth>0</wp14:pctWidth>
            </wp14:sizeRelH>
            <wp14:sizeRelV relativeFrom="margin">
              <wp14:pctHeight>0</wp14:pctHeight>
            </wp14:sizeRelV>
          </wp:anchor>
        </w:drawing>
      </w:r>
      <w:r w:rsidR="004D5476">
        <w:t>Deklarant se dostaví na CÚ dovozu a doloží doklady nebo údaje, které byly podnětem pro zpochybnění. Další zpracování e-CP pokračuje podle výsledku rozhodnutí pracovníka CÚ dovozu.</w:t>
      </w:r>
    </w:p>
    <w:p w:rsidR="004D5476" w:rsidP="004D5476" w:rsidRDefault="004D5476" w14:paraId="404C39A3" w14:textId="77777777">
      <w:pPr>
        <w:ind w:firstLine="624"/>
        <w:jc w:val="both"/>
      </w:pPr>
      <w:r>
        <w:t xml:space="preserve">Scénář zaslání výzvy je společný pro všechny dovozní celní režimy. Zpráva C_I_VYZ obsahuje pouze textové upozornění na nutnost dořešit e-CP, které je předmětem výzvy. Protože zpráva </w:t>
      </w:r>
      <w:r w:rsidRPr="00B250EC">
        <w:t>C_</w:t>
      </w:r>
      <w:r w:rsidRPr="00B250EC" w:rsidR="005D2F4F">
        <w:t>I</w:t>
      </w:r>
      <w:r w:rsidRPr="00B250EC">
        <w:t>_VYZ</w:t>
      </w:r>
      <w:r>
        <w:t xml:space="preserve"> nijak nemění stav zpracování daného e-CP, je tento scénář uveden jako příklad a nebyl rozpracován do všech případů, které mohou nastat.</w:t>
      </w:r>
    </w:p>
    <w:p w:rsidR="004D5476" w:rsidP="004D5476" w:rsidRDefault="004D5476" w14:paraId="474BF35D" w14:textId="77777777">
      <w:pPr>
        <w:jc w:val="both"/>
      </w:pPr>
      <w:r>
        <w:t xml:space="preserve">Aplikace na straně deklaranta by v případě obdržení zprávy C_I_VYZ měla nezávisle na stavu MRN, ke kterému výzva přijde, upozornit obsluhu, že pracovník CÚ dovozu vyžaduje aktivitu k danému MRN. Dále by aplikace na straně deklaranta měla zobrazit text výzvy, ze kterého bude patrné, čeho se výzva týká. </w:t>
      </w:r>
    </w:p>
    <w:p w:rsidR="004D5476" w:rsidP="004D5476" w:rsidRDefault="004D5476" w14:paraId="47C405C2" w14:textId="77777777">
      <w:pPr>
        <w:jc w:val="both"/>
      </w:pPr>
      <w:r>
        <w:t>Další zpracování e-CP postupuje podle některého z dříve popsaných scénářů.</w:t>
      </w:r>
    </w:p>
    <w:p w:rsidRPr="00350D98" w:rsidR="004D5476" w:rsidP="00CF0496" w:rsidRDefault="004D5476" w14:paraId="461DCE8D" w14:textId="77777777"/>
    <w:p w:rsidR="00831EBE" w:rsidP="00831EBE" w:rsidRDefault="00831EBE" w14:paraId="0089C05B" w14:textId="77777777">
      <w:pPr>
        <w:pStyle w:val="slovannadpis3rovn"/>
      </w:pPr>
      <w:bookmarkStart w:name="_Toc100063770" w:id="757"/>
      <w:r>
        <w:t>Dořešení zpochybněného zvláštního e-CP</w:t>
      </w:r>
      <w:bookmarkEnd w:id="757"/>
    </w:p>
    <w:p w:rsidR="00540C23" w:rsidP="00540C23" w:rsidRDefault="007B26BB" w14:paraId="3FA52153" w14:textId="205F0510">
      <w:r>
        <w:rPr>
          <w:noProof/>
        </w:rPr>
        <w:lastRenderedPageBreak/>
        <w:drawing>
          <wp:anchor distT="0" distB="0" distL="114300" distR="114300" simplePos="0" relativeHeight="251678208" behindDoc="0" locked="0" layoutInCell="1" allowOverlap="1" wp14:anchorId="49BCDFB9" wp14:editId="7A6926A7">
            <wp:simplePos x="0" y="0"/>
            <wp:positionH relativeFrom="margin">
              <wp:align>center</wp:align>
            </wp:positionH>
            <wp:positionV relativeFrom="paragraph">
              <wp:posOffset>524548</wp:posOffset>
            </wp:positionV>
            <wp:extent cx="4319905" cy="2841625"/>
            <wp:effectExtent l="0" t="0" r="4445" b="0"/>
            <wp:wrapTopAndBottom/>
            <wp:docPr id="212" name="Obrázek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extLst>
                        <a:ext uri="{28A0092B-C50C-407E-A947-70E740481C1C}">
                          <a14:useLocalDpi xmlns:a14="http://schemas.microsoft.com/office/drawing/2010/main" val="0"/>
                        </a:ext>
                      </a:extLst>
                    </a:blip>
                    <a:stretch>
                      <a:fillRect/>
                    </a:stretch>
                  </pic:blipFill>
                  <pic:spPr>
                    <a:xfrm>
                      <a:off x="0" y="0"/>
                      <a:ext cx="4319905" cy="2841625"/>
                    </a:xfrm>
                    <a:prstGeom prst="rect">
                      <a:avLst/>
                    </a:prstGeom>
                  </pic:spPr>
                </pic:pic>
              </a:graphicData>
            </a:graphic>
          </wp:anchor>
        </w:drawing>
      </w:r>
      <w:r w:rsidR="00540C23">
        <w:t>O</w:t>
      </w:r>
      <w:r w:rsidR="00B562D5">
        <w:t xml:space="preserve">proti vzorovému scénáři </w:t>
      </w:r>
      <w:r w:rsidR="00540C23">
        <w:fldChar w:fldCharType="begin"/>
      </w:r>
      <w:r w:rsidR="00540C23">
        <w:instrText xml:space="preserve"> REF _Ref66112130 \r \h </w:instrText>
      </w:r>
      <w:r w:rsidR="00540C23">
        <w:fldChar w:fldCharType="separate"/>
      </w:r>
      <w:r w:rsidR="008B4E88">
        <w:t>2.1.16</w:t>
      </w:r>
      <w:r w:rsidR="00540C23">
        <w:fldChar w:fldCharType="end"/>
      </w:r>
      <w:r w:rsidR="00540C23">
        <w:t xml:space="preserve"> </w:t>
      </w:r>
      <w:r w:rsidR="00540C23">
        <w:fldChar w:fldCharType="begin"/>
      </w:r>
      <w:r w:rsidR="00540C23">
        <w:instrText xml:space="preserve"> REF _Ref66112135 \h </w:instrText>
      </w:r>
      <w:r w:rsidR="00540C23">
        <w:fldChar w:fldCharType="separate"/>
      </w:r>
      <w:r w:rsidR="008B4E88">
        <w:t>Dořešení zpochybněného e-CP</w:t>
      </w:r>
      <w:r w:rsidR="00540C23">
        <w:fldChar w:fldCharType="end"/>
      </w:r>
      <w:r w:rsidR="00B562D5">
        <w:t xml:space="preserve"> se tento scénář liší ve struktuře zprávy informující </w:t>
      </w:r>
      <w:r w:rsidRPr="00B562D5" w:rsidR="00B562D5">
        <w:t>o aktuálním stavu CP po dořešení zpochybnění</w:t>
      </w:r>
      <w:r w:rsidR="001D3C6E">
        <w:t xml:space="preserve"> (zpráva C_I_DZPNH nahradila C_I_DZPO).</w:t>
      </w:r>
      <w:r w:rsidRPr="007B26BB">
        <w:rPr>
          <w:noProof/>
        </w:rPr>
        <w:t xml:space="preserve"> </w:t>
      </w:r>
    </w:p>
    <w:p w:rsidR="004D5476" w:rsidP="00CF0496" w:rsidRDefault="004D5476" w14:paraId="3CFC44D2" w14:textId="2D6FEBD6">
      <w:pPr>
        <w:jc w:val="both"/>
      </w:pPr>
      <w:r>
        <w:t xml:space="preserve">Zpracování e-CP probíhá v bodech 1 až </w:t>
      </w:r>
      <w:r w:rsidR="0067667C">
        <w:t xml:space="preserve">5 </w:t>
      </w:r>
      <w:r>
        <w:t xml:space="preserve">stejným postupem jako v kapitole </w:t>
      </w:r>
      <w:r>
        <w:fldChar w:fldCharType="begin"/>
      </w:r>
      <w:r>
        <w:instrText xml:space="preserve"> REF _Ref66116053 \r \h </w:instrText>
      </w:r>
      <w:r>
        <w:fldChar w:fldCharType="separate"/>
      </w:r>
      <w:r w:rsidR="008B4E88">
        <w:t>2.2.1</w:t>
      </w:r>
      <w:r>
        <w:fldChar w:fldCharType="end"/>
      </w:r>
      <w:r>
        <w:t xml:space="preserve"> </w:t>
      </w:r>
      <w:r>
        <w:fldChar w:fldCharType="begin"/>
      </w:r>
      <w:r>
        <w:instrText xml:space="preserve"> REF _Ref66116053 \h </w:instrText>
      </w:r>
      <w:r>
        <w:fldChar w:fldCharType="separate"/>
      </w:r>
      <w:r w:rsidR="008B4E88">
        <w:t>Podání zvláštního e-CP a propuštění zboží do VO</w:t>
      </w:r>
      <w:r>
        <w:fldChar w:fldCharType="end"/>
      </w:r>
      <w:r>
        <w:t>.</w:t>
      </w:r>
    </w:p>
    <w:p w:rsidR="004D5476" w:rsidP="004D5476" w:rsidRDefault="004D5476" w14:paraId="34E8FF29" w14:textId="77777777">
      <w:r>
        <w:t>V procesu tvorby rozhodnutí a propuštění zboží do celního režimu dojde ke zpochybnění některého dokladu. Deklarantovi je stanovena lhůta na doložení požadovaných dokladů.</w:t>
      </w:r>
    </w:p>
    <w:p w:rsidR="004D5476" w:rsidP="004D5476" w:rsidRDefault="004D5476" w14:paraId="69919DAF" w14:textId="2BA31766">
      <w:pPr>
        <w:ind w:firstLine="624"/>
        <w:jc w:val="both"/>
      </w:pPr>
      <w:r>
        <w:t xml:space="preserve">Deklarant se dostaví na CÚ dovozu a doloží doklady nebo údaje, které byly podnětem pro zpochybnění. </w:t>
      </w:r>
    </w:p>
    <w:p w:rsidR="004D5476" w:rsidP="004D5476" w:rsidRDefault="004D5476" w14:paraId="125B41F5" w14:textId="77777777">
      <w:pPr>
        <w:ind w:firstLine="624"/>
        <w:jc w:val="both"/>
      </w:pPr>
      <w:r>
        <w:t xml:space="preserve">O výsledné podobě dat celního prohlášení po dořešení zpochybnění je deklarant informován zprávou </w:t>
      </w:r>
      <w:r w:rsidRPr="003B5159">
        <w:t>C_I_DZP</w:t>
      </w:r>
      <w:r w:rsidRPr="00CF0496" w:rsidR="003B5159">
        <w:t>NH</w:t>
      </w:r>
      <w:r w:rsidRPr="003B5159">
        <w:t xml:space="preserve"> (CZ4</w:t>
      </w:r>
      <w:r w:rsidRPr="00CF0496" w:rsidR="003B5159">
        <w:t>8</w:t>
      </w:r>
      <w:r w:rsidRPr="003B5159">
        <w:t>7A).</w:t>
      </w:r>
    </w:p>
    <w:p w:rsidR="004D5476" w:rsidP="004D5476" w:rsidRDefault="004D5476" w14:paraId="51FDFF63" w14:textId="77777777">
      <w:pPr>
        <w:jc w:val="both"/>
      </w:pPr>
      <w:r>
        <w:t>Další zpracování e-CP postupuje podle některého z dříve popsaných scénářů.</w:t>
      </w:r>
    </w:p>
    <w:p w:rsidRPr="00350D98" w:rsidR="004D5476" w:rsidP="00CF0496" w:rsidRDefault="004D5476" w14:paraId="183B5953" w14:textId="77777777"/>
    <w:p w:rsidR="00831EBE" w:rsidP="00831EBE" w:rsidRDefault="00831EBE" w14:paraId="37DE8F42" w14:textId="77777777">
      <w:pPr>
        <w:pStyle w:val="slovannadpis3rovn"/>
      </w:pPr>
      <w:bookmarkStart w:name="_Toc100063771" w:id="758"/>
      <w:r>
        <w:t>Opravné prostředky po propuštění zvláštního e-CP dle §17 celního zákona</w:t>
      </w:r>
      <w:bookmarkEnd w:id="758"/>
    </w:p>
    <w:p w:rsidR="006C32DB" w:rsidP="002A1F5E" w:rsidRDefault="00F16426" w14:paraId="65304D48" w14:textId="72BFB8DC">
      <w:r>
        <w:rPr>
          <w:noProof/>
        </w:rPr>
        <w:drawing>
          <wp:anchor distT="0" distB="0" distL="114300" distR="114300" simplePos="0" relativeHeight="251682304" behindDoc="0" locked="0" layoutInCell="1" allowOverlap="1" wp14:anchorId="07426FDE" wp14:editId="78793646">
            <wp:simplePos x="0" y="0"/>
            <wp:positionH relativeFrom="margin">
              <wp:align>center</wp:align>
            </wp:positionH>
            <wp:positionV relativeFrom="paragraph">
              <wp:posOffset>455295</wp:posOffset>
            </wp:positionV>
            <wp:extent cx="4319905" cy="1743710"/>
            <wp:effectExtent l="0" t="0" r="4445" b="8890"/>
            <wp:wrapTopAndBottom/>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4319905" cy="1743710"/>
                    </a:xfrm>
                    <a:prstGeom prst="rect">
                      <a:avLst/>
                    </a:prstGeom>
                  </pic:spPr>
                </pic:pic>
              </a:graphicData>
            </a:graphic>
          </wp:anchor>
        </w:drawing>
      </w:r>
      <w:r w:rsidR="00B562D5">
        <w:t xml:space="preserve">Oproti vzorovému scénáři </w:t>
      </w:r>
      <w:r w:rsidR="00540C23">
        <w:fldChar w:fldCharType="begin"/>
      </w:r>
      <w:r w:rsidR="00540C23">
        <w:instrText xml:space="preserve"> REF _Ref498006963 \r \h </w:instrText>
      </w:r>
      <w:r w:rsidR="00540C23">
        <w:fldChar w:fldCharType="separate"/>
      </w:r>
      <w:r w:rsidR="008B4E88">
        <w:t>2.1.17</w:t>
      </w:r>
      <w:r w:rsidR="00540C23">
        <w:fldChar w:fldCharType="end"/>
      </w:r>
      <w:r w:rsidR="00540C23">
        <w:t xml:space="preserve"> </w:t>
      </w:r>
      <w:r w:rsidR="00540C23">
        <w:fldChar w:fldCharType="begin"/>
      </w:r>
      <w:r w:rsidR="00540C23">
        <w:instrText xml:space="preserve"> REF _Ref498006963 \h </w:instrText>
      </w:r>
      <w:r w:rsidR="00540C23">
        <w:fldChar w:fldCharType="separate"/>
      </w:r>
      <w:r w:rsidR="008B4E88">
        <w:t>Opravné prostředky po propuštění dle §17 celního zákona</w:t>
      </w:r>
      <w:r w:rsidR="00540C23">
        <w:fldChar w:fldCharType="end"/>
      </w:r>
      <w:r w:rsidR="00B562D5">
        <w:t xml:space="preserve"> se tento scénář liší ve struktuře zprávy </w:t>
      </w:r>
      <w:r w:rsidR="00123E28">
        <w:t xml:space="preserve">informující </w:t>
      </w:r>
      <w:r w:rsidRPr="00123E28" w:rsidR="00123E28">
        <w:t>o provedení opravy nesprávnosti a o aktuálním stavu CP</w:t>
      </w:r>
      <w:r w:rsidR="001D3C6E">
        <w:t xml:space="preserve"> (zpráva C_I_IOPNH nahradila C_I_IOPD).</w:t>
      </w:r>
      <w:r w:rsidRPr="00F16426">
        <w:rPr>
          <w:noProof/>
        </w:rPr>
        <w:t xml:space="preserve"> </w:t>
      </w:r>
    </w:p>
    <w:p w:rsidR="004D5476" w:rsidP="00CF0496" w:rsidRDefault="004D5476" w14:paraId="2EC00B44" w14:textId="0BE49FA1">
      <w:r w:rsidRPr="00ED64D6">
        <w:t>Deklarant podá e-CP v podobě zprávy D_N_POD</w:t>
      </w:r>
      <w:r>
        <w:t xml:space="preserve">NH, kterým navrhne propuštění zboží do volného oběhu. Elektronicky podané CP bylo přijato a následně bylo zboží propuštěno do </w:t>
      </w:r>
      <w:r w:rsidR="00E3523C">
        <w:t>volného oběhu</w:t>
      </w:r>
      <w:r>
        <w:t xml:space="preserve">. Data e-CP, kterým bylo zboží propuštěno do </w:t>
      </w:r>
      <w:r w:rsidR="00604608">
        <w:t>volného oběhu</w:t>
      </w:r>
      <w:r>
        <w:t xml:space="preserve">, obsahují drobnou nesrovnalost, </w:t>
      </w:r>
      <w:r>
        <w:lastRenderedPageBreak/>
        <w:t xml:space="preserve">která prošla automatickými validacemi a nebyla odhalena ani celníkem a následně se projeví při kontrolách </w:t>
      </w:r>
      <w:r w:rsidR="00D9623D">
        <w:t xml:space="preserve">tzv. </w:t>
      </w:r>
      <w:r>
        <w:t>dohled</w:t>
      </w:r>
      <w:r w:rsidR="00031138">
        <w:t>ů</w:t>
      </w:r>
      <w:r>
        <w:t>.</w:t>
      </w:r>
    </w:p>
    <w:p w:rsidRPr="003B5159" w:rsidR="004D5476" w:rsidP="004D5476" w:rsidRDefault="004D5476" w14:paraId="187CFC0F" w14:textId="3F214880">
      <w:pPr>
        <w:ind w:firstLine="708"/>
        <w:jc w:val="both"/>
      </w:pPr>
      <w:r>
        <w:t xml:space="preserve">Celník v souladu s §17 Celního zákona zkontroluje, že chyba nemá dopad do celního dluhu ani jiných </w:t>
      </w:r>
      <w:r w:rsidRPr="003B5159">
        <w:t>vyměřených poplatků a chybná data v CP opraví na základě §17 CZ. Aplikace eDovoz zašle deklarantovi zprávu C_I_</w:t>
      </w:r>
      <w:r w:rsidRPr="003B5159" w:rsidR="0067667C">
        <w:t>IO</w:t>
      </w:r>
      <w:r w:rsidR="0067667C">
        <w:t>P</w:t>
      </w:r>
      <w:r w:rsidRPr="00CF0496" w:rsidR="0067667C">
        <w:t>NH</w:t>
      </w:r>
      <w:r w:rsidRPr="003B5159" w:rsidR="0067667C">
        <w:t xml:space="preserve"> </w:t>
      </w:r>
      <w:r w:rsidRPr="003B5159">
        <w:t>(CZ4</w:t>
      </w:r>
      <w:r w:rsidRPr="00CF0496" w:rsidR="003B5159">
        <w:t>7</w:t>
      </w:r>
      <w:r w:rsidRPr="003B5159">
        <w:t xml:space="preserve">3A), která obsahuje aktuální podobu dat CP i seznam konkrétních změn, ke kterým došlo při opravném prostředku. </w:t>
      </w:r>
    </w:p>
    <w:p w:rsidRPr="003B5159" w:rsidR="004D5476" w:rsidP="004D5476" w:rsidRDefault="004D5476" w14:paraId="0DDE8273" w14:textId="467EB879">
      <w:pPr>
        <w:ind w:firstLine="708"/>
      </w:pPr>
      <w:r w:rsidRPr="003B5159">
        <w:t>Zprávou C_I_IOP</w:t>
      </w:r>
      <w:r w:rsidRPr="00CF0496" w:rsidR="00B76C42">
        <w:t>NH</w:t>
      </w:r>
      <w:r w:rsidRPr="003B5159">
        <w:t xml:space="preserve"> (CZ4</w:t>
      </w:r>
      <w:r w:rsidRPr="00CF0496" w:rsidR="003B5159">
        <w:t>7</w:t>
      </w:r>
      <w:r w:rsidRPr="003B5159">
        <w:t>3A) je deklarant vyrozuměn o opravě provedené celním orgánem na základě ustanovení § 17 odst. 2 celního zákona. Zpráva CZ4</w:t>
      </w:r>
      <w:r w:rsidRPr="00CF0496" w:rsidR="003B5159">
        <w:t>7</w:t>
      </w:r>
      <w:r w:rsidRPr="003B5159">
        <w:t>3A je jednosměrná komunikace od celní správy k deklarantovi, na kterou se nepředpokládá žádná odezva deklarantského systému.</w:t>
      </w:r>
    </w:p>
    <w:p w:rsidR="00821DFD" w:rsidP="00821DFD" w:rsidRDefault="004D5476" w14:paraId="223BD848" w14:textId="10802902">
      <w:r w:rsidRPr="003B5159">
        <w:t>Opravný prostředek e-CP provedený z moci úřední dle §17 CZ a následné zaslání zprávy C_I_</w:t>
      </w:r>
      <w:r w:rsidRPr="00393466">
        <w:t>IOP</w:t>
      </w:r>
      <w:r w:rsidRPr="00393466" w:rsidR="001D3C6E">
        <w:t>NH</w:t>
      </w:r>
      <w:r w:rsidRPr="00393466">
        <w:t xml:space="preserve"> (CZ4</w:t>
      </w:r>
      <w:r w:rsidRPr="00393466" w:rsidR="003B5159">
        <w:t>7</w:t>
      </w:r>
      <w:r w:rsidRPr="00393466">
        <w:t>3A) může nastat po všech definovaných scénářích zpracování e-CP do 3 let od konce kalendářního roku, ve kterém bylo rozhodnutí o propuštění zboží do volného oběhu</w:t>
      </w:r>
      <w:r w:rsidRPr="00393466" w:rsidR="00E3523C">
        <w:t xml:space="preserve"> </w:t>
      </w:r>
      <w:r w:rsidRPr="00393466">
        <w:t>vydáno.</w:t>
      </w:r>
      <w:bookmarkStart w:name="_Toc66172662" w:id="759"/>
      <w:bookmarkEnd w:id="759"/>
      <w:r w:rsidRPr="00821DFD" w:rsidR="00821DFD">
        <w:t xml:space="preserve"> </w:t>
      </w:r>
    </w:p>
    <w:p w:rsidR="00FB1954" w:rsidP="00222182" w:rsidRDefault="00FB1954" w14:paraId="7EC77662" w14:textId="1D3728C0">
      <w:pPr>
        <w:spacing w:after="240"/>
        <w:ind w:firstLine="0"/>
        <w:rPr>
          <w:b/>
          <w:sz w:val="24"/>
        </w:rPr>
      </w:pPr>
    </w:p>
    <w:p w:rsidRPr="00C514B6" w:rsidR="00231DB4" w:rsidP="00231DB4" w:rsidRDefault="00231DB4" w14:paraId="455B344B" w14:textId="6B1E26E8">
      <w:pPr>
        <w:pStyle w:val="slovannadpis3rovn"/>
      </w:pPr>
      <w:bookmarkStart w:name="_Ref72323112" w:id="760"/>
      <w:bookmarkStart w:name="_Toc100063772" w:id="761"/>
      <w:r w:rsidRPr="00C514B6">
        <w:t xml:space="preserve">Podání </w:t>
      </w:r>
      <w:r>
        <w:t xml:space="preserve">zvláštního </w:t>
      </w:r>
      <w:r w:rsidRPr="00C514B6">
        <w:t>e-CP před předložením zboží</w:t>
      </w:r>
      <w:bookmarkEnd w:id="760"/>
      <w:bookmarkEnd w:id="761"/>
      <w:r w:rsidRPr="00C514B6">
        <w:t xml:space="preserve"> </w:t>
      </w:r>
    </w:p>
    <w:p w:rsidRPr="00405374" w:rsidR="00231DB4" w:rsidP="00231DB4" w:rsidRDefault="00231DB4" w14:paraId="56F1E7D4" w14:textId="77777777">
      <w:pPr>
        <w:ind w:firstLine="0"/>
        <w:rPr>
          <w:szCs w:val="22"/>
        </w:rPr>
      </w:pPr>
      <w:r w:rsidRPr="00405374">
        <w:rPr>
          <w:b/>
          <w:szCs w:val="22"/>
        </w:rPr>
        <w:t>Varianta uvedení MRN všech předchozích dokladů</w:t>
      </w:r>
    </w:p>
    <w:p w:rsidRPr="00534E1C" w:rsidR="00231DB4" w:rsidP="00231DB4" w:rsidRDefault="00FA352F" w14:paraId="19578DE7" w14:textId="5A557624">
      <w:r w:rsidRPr="00700A7C">
        <w:rPr>
          <w:noProof/>
        </w:rPr>
        <w:drawing>
          <wp:inline distT="0" distB="0" distL="0" distR="0" wp14:anchorId="3A526FD3" wp14:editId="15B93956">
            <wp:extent cx="5760085" cy="3499485"/>
            <wp:effectExtent l="0" t="0" r="0" b="5715"/>
            <wp:docPr id="223" name="Obrázek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60085" cy="3499485"/>
                    </a:xfrm>
                    <a:prstGeom prst="rect">
                      <a:avLst/>
                    </a:prstGeom>
                  </pic:spPr>
                </pic:pic>
              </a:graphicData>
            </a:graphic>
          </wp:inline>
        </w:drawing>
      </w:r>
    </w:p>
    <w:p w:rsidRPr="00700A7C" w:rsidR="00231DB4" w:rsidP="00D55884" w:rsidRDefault="00231DB4" w14:paraId="4EEBA13F" w14:textId="2F55B761">
      <w:pPr>
        <w:pStyle w:val="Odstavecseseznamem"/>
        <w:numPr>
          <w:ilvl w:val="0"/>
          <w:numId w:val="73"/>
        </w:numPr>
        <w:rPr>
          <w:rFonts w:ascii="Times New Roman" w:hAnsi="Times New Roman"/>
        </w:rPr>
      </w:pPr>
      <w:r w:rsidRPr="00534E1C">
        <w:rPr>
          <w:rFonts w:ascii="Times New Roman" w:hAnsi="Times New Roman"/>
        </w:rPr>
        <w:t>Deklarant podá e-CP v podobě zprávy D_N_POD</w:t>
      </w:r>
      <w:r w:rsidRPr="00534E1C" w:rsidR="00E87F34">
        <w:rPr>
          <w:rFonts w:ascii="Times New Roman" w:hAnsi="Times New Roman"/>
        </w:rPr>
        <w:t>NH</w:t>
      </w:r>
      <w:r w:rsidRPr="00534E1C">
        <w:rPr>
          <w:rFonts w:ascii="Times New Roman" w:hAnsi="Times New Roman"/>
        </w:rPr>
        <w:t xml:space="preserve"> s druhem prohlášení – střední část D s tím, že uvede odkazy na všechny předchozí tranzitní doklady</w:t>
      </w:r>
      <w:r w:rsidRPr="00534E1C" w:rsidR="0031755D">
        <w:rPr>
          <w:rFonts w:ascii="Times New Roman" w:hAnsi="Times New Roman"/>
        </w:rPr>
        <w:t xml:space="preserve"> nebo vstupní souhrnn</w:t>
      </w:r>
      <w:r w:rsidR="00534E1C">
        <w:rPr>
          <w:rFonts w:ascii="Times New Roman" w:hAnsi="Times New Roman"/>
        </w:rPr>
        <w:t>á</w:t>
      </w:r>
      <w:r w:rsidRPr="00534E1C" w:rsidR="0031755D">
        <w:rPr>
          <w:rFonts w:ascii="Times New Roman" w:hAnsi="Times New Roman"/>
        </w:rPr>
        <w:t xml:space="preserve"> celní prohlášení</w:t>
      </w:r>
      <w:r w:rsidRPr="00534E1C">
        <w:rPr>
          <w:rFonts w:ascii="Times New Roman" w:hAnsi="Times New Roman"/>
        </w:rPr>
        <w:t>. Systém e-Dovoz zkontroluje formální správnost zprávy D_N_POD</w:t>
      </w:r>
      <w:r w:rsidRPr="00534E1C" w:rsidR="00E87F34">
        <w:rPr>
          <w:rFonts w:ascii="Times New Roman" w:hAnsi="Times New Roman"/>
        </w:rPr>
        <w:t>NH</w:t>
      </w:r>
      <w:r w:rsidRPr="00534E1C">
        <w:rPr>
          <w:rFonts w:ascii="Times New Roman" w:hAnsi="Times New Roman"/>
        </w:rPr>
        <w:t>, navržené zajištění CD, podmínky komunikačního povolení</w:t>
      </w:r>
      <w:r w:rsidRPr="00534E1C" w:rsidR="00534E1C">
        <w:rPr>
          <w:rFonts w:ascii="Times New Roman" w:hAnsi="Times New Roman"/>
        </w:rPr>
        <w:t xml:space="preserve"> </w:t>
      </w:r>
      <w:r w:rsidRPr="00534E1C">
        <w:rPr>
          <w:rFonts w:ascii="Times New Roman" w:hAnsi="Times New Roman"/>
        </w:rPr>
        <w:t xml:space="preserve">a další deklarované údaje. </w:t>
      </w:r>
      <w:r w:rsidRPr="00700A7C">
        <w:rPr>
          <w:rFonts w:ascii="Times New Roman" w:hAnsi="Times New Roman"/>
        </w:rPr>
        <w:t xml:space="preserve">V tomto okamžiku nesmí být žádný z </w:t>
      </w:r>
      <w:r w:rsidRPr="00700A7C" w:rsidR="00C4590E">
        <w:rPr>
          <w:rFonts w:ascii="Times New Roman" w:hAnsi="Times New Roman"/>
        </w:rPr>
        <w:t>deklarovaných</w:t>
      </w:r>
      <w:r w:rsidRPr="00700A7C" w:rsidR="00D55884">
        <w:rPr>
          <w:rFonts w:ascii="Times New Roman" w:hAnsi="Times New Roman"/>
        </w:rPr>
        <w:t> předchozích dokladů (</w:t>
      </w:r>
      <w:r w:rsidRPr="00700A7C">
        <w:rPr>
          <w:rFonts w:ascii="Times New Roman" w:hAnsi="Times New Roman"/>
        </w:rPr>
        <w:t>tranzit</w:t>
      </w:r>
      <w:r w:rsidRPr="00700A7C" w:rsidR="0031755D">
        <w:rPr>
          <w:rFonts w:ascii="Times New Roman" w:hAnsi="Times New Roman"/>
        </w:rPr>
        <w:t xml:space="preserve">ních dokladů nebo </w:t>
      </w:r>
      <w:r w:rsidRPr="00534E1C" w:rsidR="0031755D">
        <w:rPr>
          <w:rFonts w:ascii="Times New Roman" w:hAnsi="Times New Roman"/>
        </w:rPr>
        <w:t>vstupních souhrnných celních prohlášení</w:t>
      </w:r>
      <w:r w:rsidRPr="00534E1C" w:rsidR="00C4590E">
        <w:rPr>
          <w:rFonts w:ascii="Times New Roman" w:hAnsi="Times New Roman"/>
        </w:rPr>
        <w:t>)</w:t>
      </w:r>
      <w:r w:rsidRPr="00700A7C">
        <w:rPr>
          <w:rFonts w:ascii="Times New Roman" w:hAnsi="Times New Roman"/>
        </w:rPr>
        <w:t xml:space="preserve"> </w:t>
      </w:r>
      <w:r w:rsidRPr="00700A7C" w:rsidR="00D55884">
        <w:rPr>
          <w:rFonts w:ascii="Times New Roman" w:hAnsi="Times New Roman"/>
        </w:rPr>
        <w:t>ve stavu</w:t>
      </w:r>
      <w:r w:rsidRPr="00700A7C" w:rsidR="00C4590E">
        <w:rPr>
          <w:rFonts w:ascii="Times New Roman" w:hAnsi="Times New Roman"/>
        </w:rPr>
        <w:t>, kdy zboží</w:t>
      </w:r>
      <w:r w:rsidR="00D23F40">
        <w:rPr>
          <w:rFonts w:ascii="Times New Roman" w:hAnsi="Times New Roman"/>
        </w:rPr>
        <w:t xml:space="preserve"> již bylo</w:t>
      </w:r>
      <w:r w:rsidRPr="00700A7C" w:rsidR="00D55884">
        <w:rPr>
          <w:rFonts w:ascii="Times New Roman" w:hAnsi="Times New Roman"/>
        </w:rPr>
        <w:t xml:space="preserve"> předložen</w:t>
      </w:r>
      <w:r w:rsidRPr="00700A7C" w:rsidR="00C4590E">
        <w:rPr>
          <w:rFonts w:ascii="Times New Roman" w:hAnsi="Times New Roman"/>
        </w:rPr>
        <w:t>o</w:t>
      </w:r>
      <w:r w:rsidRPr="00700A7C" w:rsidR="00D55884">
        <w:rPr>
          <w:rFonts w:ascii="Times New Roman" w:hAnsi="Times New Roman"/>
        </w:rPr>
        <w:t xml:space="preserve"> u CÚ určení nebo u CÚ prvního vstupu</w:t>
      </w:r>
      <w:r w:rsidRPr="00700A7C">
        <w:rPr>
          <w:rFonts w:ascii="Times New Roman" w:hAnsi="Times New Roman"/>
        </w:rPr>
        <w:t>.</w:t>
      </w:r>
    </w:p>
    <w:p w:rsidRPr="00534E1C" w:rsidR="00231DB4" w:rsidP="0031755D" w:rsidRDefault="00231DB4" w14:paraId="4095CEEB" w14:textId="76EF0A13">
      <w:pPr>
        <w:pStyle w:val="Odstavecseseznamem"/>
        <w:numPr>
          <w:ilvl w:val="0"/>
          <w:numId w:val="73"/>
        </w:numPr>
        <w:rPr>
          <w:rFonts w:ascii="Times New Roman" w:hAnsi="Times New Roman"/>
        </w:rPr>
      </w:pPr>
      <w:r w:rsidRPr="00534E1C">
        <w:rPr>
          <w:rFonts w:ascii="Times New Roman" w:hAnsi="Times New Roman"/>
        </w:rPr>
        <w:t>Deklarantovi je odeslána zpráva C_I_REGD – Informace o registraci dovozního CP, ve které je deklarantovi sděleno přidělené MRN. Celní prohlášení čeká na předložení zboží u CÚ určení</w:t>
      </w:r>
      <w:r w:rsidRPr="00534E1C" w:rsidR="0031755D">
        <w:rPr>
          <w:rFonts w:ascii="Times New Roman" w:hAnsi="Times New Roman"/>
        </w:rPr>
        <w:t xml:space="preserve"> nebo u CÚ prvního vstupu</w:t>
      </w:r>
      <w:r w:rsidRPr="00534E1C">
        <w:rPr>
          <w:rFonts w:ascii="Times New Roman" w:hAnsi="Times New Roman"/>
        </w:rPr>
        <w:t>.</w:t>
      </w:r>
    </w:p>
    <w:p w:rsidRPr="00534E1C" w:rsidR="00612C3C" w:rsidP="00E87F34" w:rsidRDefault="00231DB4" w14:paraId="7B9B1C01" w14:textId="77777777">
      <w:pPr>
        <w:pStyle w:val="Odstavecseseznamem"/>
        <w:numPr>
          <w:ilvl w:val="0"/>
          <w:numId w:val="73"/>
        </w:numPr>
        <w:rPr>
          <w:rFonts w:ascii="Times New Roman" w:hAnsi="Times New Roman"/>
        </w:rPr>
      </w:pPr>
      <w:r w:rsidRPr="00534E1C">
        <w:rPr>
          <w:rFonts w:ascii="Times New Roman" w:hAnsi="Times New Roman"/>
        </w:rPr>
        <w:t>Jednotlivé předchozí tranzitní doklady jsou postupně ukončovány u CÚ určení.</w:t>
      </w:r>
    </w:p>
    <w:p w:rsidRPr="00534E1C" w:rsidR="00612C3C" w:rsidP="00612C3C" w:rsidRDefault="00231DB4" w14:paraId="5B5757EF" w14:textId="77777777">
      <w:pPr>
        <w:pStyle w:val="Odstavecseseznamem"/>
        <w:rPr>
          <w:rFonts w:ascii="Times New Roman" w:hAnsi="Times New Roman"/>
        </w:rPr>
      </w:pPr>
      <w:r w:rsidRPr="00534E1C">
        <w:rPr>
          <w:rFonts w:ascii="Times New Roman" w:hAnsi="Times New Roman"/>
        </w:rPr>
        <w:lastRenderedPageBreak/>
        <w:t>Při naskladnění zboží do dočasného skladu je automaticky odeslán signál pro dovozní celní prohlášení, který znamená, že daný předchozí doklad byl ukončen a zboží čeká na přidělení dalšího celně schváleného určení</w:t>
      </w:r>
      <w:r w:rsidRPr="00534E1C" w:rsidR="00612C3C">
        <w:rPr>
          <w:rFonts w:ascii="Times New Roman" w:hAnsi="Times New Roman"/>
        </w:rPr>
        <w:t>.</w:t>
      </w:r>
    </w:p>
    <w:p w:rsidRPr="00534E1C" w:rsidR="00231DB4" w:rsidP="0031755D" w:rsidRDefault="00612C3C" w14:paraId="4E2FEFD4" w14:textId="0668C1E8">
      <w:pPr>
        <w:pStyle w:val="Odstavecseseznamem"/>
        <w:rPr>
          <w:rFonts w:ascii="Times New Roman" w:hAnsi="Times New Roman"/>
        </w:rPr>
      </w:pPr>
      <w:r w:rsidRPr="00534E1C">
        <w:rPr>
          <w:rFonts w:ascii="Times New Roman" w:hAnsi="Times New Roman"/>
        </w:rPr>
        <w:t xml:space="preserve">Při předložení </w:t>
      </w:r>
      <w:r w:rsidR="00D23F40">
        <w:rPr>
          <w:rFonts w:ascii="Times New Roman" w:hAnsi="Times New Roman"/>
        </w:rPr>
        <w:t xml:space="preserve">zboží, jež bylo předmětem </w:t>
      </w:r>
      <w:r w:rsidR="00534E1C">
        <w:rPr>
          <w:rFonts w:ascii="Times New Roman" w:hAnsi="Times New Roman"/>
        </w:rPr>
        <w:t xml:space="preserve">vstupního </w:t>
      </w:r>
      <w:r w:rsidRPr="00534E1C">
        <w:rPr>
          <w:rFonts w:ascii="Times New Roman" w:hAnsi="Times New Roman"/>
        </w:rPr>
        <w:t xml:space="preserve">souhrnného </w:t>
      </w:r>
      <w:r w:rsidR="00534E1C">
        <w:rPr>
          <w:rFonts w:ascii="Times New Roman" w:hAnsi="Times New Roman"/>
        </w:rPr>
        <w:t>celního</w:t>
      </w:r>
      <w:r w:rsidRPr="00534E1C">
        <w:rPr>
          <w:rFonts w:ascii="Times New Roman" w:hAnsi="Times New Roman"/>
        </w:rPr>
        <w:t xml:space="preserve"> prohlášení, které bylo uvedeno mezi předchozími doklady podaného e-CP, je odeslán signál na CÚ </w:t>
      </w:r>
      <w:r w:rsidR="00D23F40">
        <w:rPr>
          <w:rFonts w:ascii="Times New Roman" w:hAnsi="Times New Roman"/>
        </w:rPr>
        <w:t>prvního vstupu</w:t>
      </w:r>
      <w:r w:rsidRPr="00534E1C" w:rsidR="00D23F40">
        <w:rPr>
          <w:rFonts w:ascii="Times New Roman" w:hAnsi="Times New Roman"/>
        </w:rPr>
        <w:t xml:space="preserve"> </w:t>
      </w:r>
      <w:r w:rsidRPr="00534E1C">
        <w:rPr>
          <w:rFonts w:ascii="Times New Roman" w:hAnsi="Times New Roman"/>
        </w:rPr>
        <w:t xml:space="preserve">o tomto stavu. </w:t>
      </w:r>
    </w:p>
    <w:p w:rsidRPr="00534E1C" w:rsidR="00231DB4" w:rsidP="0031755D" w:rsidRDefault="00231DB4" w14:paraId="2010656B" w14:textId="59A26141">
      <w:pPr>
        <w:pStyle w:val="Odstavecseseznamem"/>
        <w:numPr>
          <w:ilvl w:val="0"/>
          <w:numId w:val="73"/>
        </w:numPr>
        <w:rPr>
          <w:rFonts w:ascii="Times New Roman" w:hAnsi="Times New Roman"/>
        </w:rPr>
      </w:pPr>
      <w:r w:rsidRPr="00534E1C">
        <w:rPr>
          <w:rFonts w:ascii="Times New Roman" w:hAnsi="Times New Roman"/>
        </w:rPr>
        <w:t xml:space="preserve">Po ukončení posledního tranzitního dokladu </w:t>
      </w:r>
      <w:r w:rsidRPr="00534E1C" w:rsidR="0020306C">
        <w:rPr>
          <w:rFonts w:ascii="Times New Roman" w:hAnsi="Times New Roman"/>
        </w:rPr>
        <w:t>(</w:t>
      </w:r>
      <w:r w:rsidRPr="00534E1C">
        <w:rPr>
          <w:rFonts w:ascii="Times New Roman" w:hAnsi="Times New Roman"/>
        </w:rPr>
        <w:t>naskladnění veškerého zboží do dočasného skladu</w:t>
      </w:r>
      <w:r w:rsidRPr="00534E1C" w:rsidR="0020306C">
        <w:rPr>
          <w:rFonts w:ascii="Times New Roman" w:hAnsi="Times New Roman"/>
        </w:rPr>
        <w:t>)</w:t>
      </w:r>
      <w:r w:rsidRPr="00534E1C">
        <w:rPr>
          <w:rFonts w:ascii="Times New Roman" w:hAnsi="Times New Roman"/>
        </w:rPr>
        <w:t xml:space="preserve"> </w:t>
      </w:r>
      <w:r w:rsidRPr="00534E1C" w:rsidR="0031755D">
        <w:rPr>
          <w:rFonts w:ascii="Times New Roman" w:hAnsi="Times New Roman"/>
        </w:rPr>
        <w:t xml:space="preserve">nebo </w:t>
      </w:r>
      <w:r w:rsidRPr="00534E1C" w:rsidR="0020306C">
        <w:rPr>
          <w:rFonts w:ascii="Times New Roman" w:hAnsi="Times New Roman"/>
        </w:rPr>
        <w:t xml:space="preserve">po obdržení oznámení o předložení zboží u všech vstupních souhrnných celních prohlášení, </w:t>
      </w:r>
      <w:r w:rsidRPr="00534E1C">
        <w:rPr>
          <w:rFonts w:ascii="Times New Roman" w:hAnsi="Times New Roman"/>
        </w:rPr>
        <w:t xml:space="preserve">může pokračovat zpracování dovozního e-CP. Systém e-Dovoz znovu zkontroluje formální správnost veškerých dat CP, provede se kontrola předchozích dokladů. </w:t>
      </w:r>
    </w:p>
    <w:p w:rsidRPr="00534E1C" w:rsidR="00231DB4" w:rsidP="0031755D" w:rsidRDefault="00231DB4" w14:paraId="300F85B3" w14:textId="77777777">
      <w:pPr>
        <w:pStyle w:val="Odstavecseseznamem"/>
        <w:numPr>
          <w:ilvl w:val="0"/>
          <w:numId w:val="73"/>
        </w:numPr>
        <w:rPr>
          <w:rFonts w:ascii="Times New Roman" w:hAnsi="Times New Roman"/>
        </w:rPr>
      </w:pPr>
    </w:p>
    <w:p w:rsidRPr="00534E1C" w:rsidR="00231DB4" w:rsidP="0031755D" w:rsidRDefault="00612C3C" w14:paraId="5E88F6F9" w14:textId="15D5F559">
      <w:pPr>
        <w:pStyle w:val="Odstavecseseznamem"/>
        <w:numPr>
          <w:ilvl w:val="0"/>
          <w:numId w:val="74"/>
        </w:numPr>
        <w:rPr>
          <w:rFonts w:ascii="Times New Roman" w:hAnsi="Times New Roman"/>
        </w:rPr>
      </w:pPr>
      <w:r w:rsidRPr="00534E1C">
        <w:rPr>
          <w:rFonts w:ascii="Times New Roman" w:hAnsi="Times New Roman"/>
        </w:rPr>
        <w:t xml:space="preserve">V </w:t>
      </w:r>
      <w:r w:rsidRPr="00534E1C" w:rsidR="00231DB4">
        <w:rPr>
          <w:rFonts w:ascii="Times New Roman" w:hAnsi="Times New Roman"/>
        </w:rPr>
        <w:t xml:space="preserve">případě kladných výsledků kontrol </w:t>
      </w:r>
      <w:r w:rsidRPr="00534E1C">
        <w:rPr>
          <w:rFonts w:ascii="Times New Roman" w:hAnsi="Times New Roman"/>
        </w:rPr>
        <w:t xml:space="preserve">pokračuje </w:t>
      </w:r>
      <w:r w:rsidRPr="00534E1C" w:rsidR="00231DB4">
        <w:rPr>
          <w:rFonts w:ascii="Times New Roman" w:hAnsi="Times New Roman"/>
        </w:rPr>
        <w:t xml:space="preserve">systém e-Dovoz </w:t>
      </w:r>
      <w:r w:rsidRPr="00534E1C">
        <w:rPr>
          <w:rFonts w:ascii="Times New Roman" w:hAnsi="Times New Roman"/>
        </w:rPr>
        <w:t xml:space="preserve">scénářem uvedeným v kapitole </w:t>
      </w:r>
      <w:r w:rsidRPr="00700A7C">
        <w:rPr>
          <w:rFonts w:ascii="Times New Roman" w:hAnsi="Times New Roman"/>
        </w:rPr>
        <w:fldChar w:fldCharType="begin"/>
      </w:r>
      <w:r w:rsidRPr="00534E1C">
        <w:rPr>
          <w:rFonts w:ascii="Times New Roman" w:hAnsi="Times New Roman"/>
        </w:rPr>
        <w:instrText xml:space="preserve"> REF _Ref66116053 \r \h </w:instrText>
      </w:r>
      <w:r w:rsidRPr="00534E1C" w:rsidR="00534E1C">
        <w:rPr>
          <w:rFonts w:ascii="Times New Roman" w:hAnsi="Times New Roman"/>
        </w:rPr>
        <w:instrText xml:space="preserve"> \* MERGEFORMAT </w:instrText>
      </w:r>
      <w:r w:rsidRPr="00700A7C">
        <w:rPr>
          <w:rFonts w:ascii="Times New Roman" w:hAnsi="Times New Roman"/>
        </w:rPr>
      </w:r>
      <w:r w:rsidRPr="00700A7C">
        <w:rPr>
          <w:rFonts w:ascii="Times New Roman" w:hAnsi="Times New Roman"/>
        </w:rPr>
        <w:fldChar w:fldCharType="separate"/>
      </w:r>
      <w:r w:rsidRPr="00534E1C">
        <w:rPr>
          <w:rFonts w:ascii="Times New Roman" w:hAnsi="Times New Roman"/>
        </w:rPr>
        <w:t>2.2.1</w:t>
      </w:r>
      <w:r w:rsidRPr="00700A7C">
        <w:rPr>
          <w:rFonts w:ascii="Times New Roman" w:hAnsi="Times New Roman"/>
        </w:rPr>
        <w:fldChar w:fldCharType="end"/>
      </w:r>
      <w:r w:rsidRPr="00534E1C">
        <w:rPr>
          <w:rFonts w:ascii="Times New Roman" w:hAnsi="Times New Roman"/>
        </w:rPr>
        <w:t xml:space="preserve"> nebo </w:t>
      </w:r>
      <w:r w:rsidRPr="00700A7C">
        <w:rPr>
          <w:rFonts w:ascii="Times New Roman" w:hAnsi="Times New Roman"/>
        </w:rPr>
        <w:fldChar w:fldCharType="begin"/>
      </w:r>
      <w:r w:rsidRPr="00534E1C">
        <w:rPr>
          <w:rFonts w:ascii="Times New Roman" w:hAnsi="Times New Roman"/>
        </w:rPr>
        <w:instrText xml:space="preserve"> REF _Ref66116403 \r \h </w:instrText>
      </w:r>
      <w:r w:rsidRPr="00534E1C" w:rsidR="00534E1C">
        <w:rPr>
          <w:rFonts w:ascii="Times New Roman" w:hAnsi="Times New Roman"/>
        </w:rPr>
        <w:instrText xml:space="preserve"> \* MERGEFORMAT </w:instrText>
      </w:r>
      <w:r w:rsidRPr="00700A7C">
        <w:rPr>
          <w:rFonts w:ascii="Times New Roman" w:hAnsi="Times New Roman"/>
        </w:rPr>
      </w:r>
      <w:r w:rsidRPr="00700A7C">
        <w:rPr>
          <w:rFonts w:ascii="Times New Roman" w:hAnsi="Times New Roman"/>
        </w:rPr>
        <w:fldChar w:fldCharType="separate"/>
      </w:r>
      <w:r w:rsidRPr="00534E1C">
        <w:rPr>
          <w:rFonts w:ascii="Times New Roman" w:hAnsi="Times New Roman"/>
        </w:rPr>
        <w:t>2.2.2</w:t>
      </w:r>
      <w:r w:rsidRPr="00700A7C">
        <w:rPr>
          <w:rFonts w:ascii="Times New Roman" w:hAnsi="Times New Roman"/>
        </w:rPr>
        <w:fldChar w:fldCharType="end"/>
      </w:r>
      <w:r w:rsidRPr="00534E1C">
        <w:rPr>
          <w:rFonts w:ascii="Times New Roman" w:hAnsi="Times New Roman"/>
        </w:rPr>
        <w:t>, tj. odesláním zprávy C_R_CDNH, C_R_KONNH nebo C_R_PRONH.</w:t>
      </w:r>
    </w:p>
    <w:p w:rsidRPr="00700A7C" w:rsidR="00E75300" w:rsidP="00700A7C" w:rsidRDefault="00231DB4" w14:paraId="6E4DB022" w14:textId="29CFB50A">
      <w:pPr>
        <w:pStyle w:val="Odstavecseseznamem"/>
        <w:numPr>
          <w:ilvl w:val="0"/>
          <w:numId w:val="74"/>
        </w:numPr>
      </w:pPr>
      <w:r w:rsidRPr="00700A7C">
        <w:rPr>
          <w:rFonts w:ascii="Times New Roman" w:hAnsi="Times New Roman"/>
        </w:rPr>
        <w:t>Pokud jsou nalezeny chyby (např. neexistující předchozí evidence, vyčerpané zajištění apod.) je e-CP nepřijato (zrušeno) a systém e-Dovoz zašle deklarantovi zprávu C_R_NPR</w:t>
      </w:r>
      <w:r w:rsidRPr="00700A7C" w:rsidR="00D55884">
        <w:rPr>
          <w:rFonts w:ascii="Times New Roman" w:hAnsi="Times New Roman"/>
        </w:rPr>
        <w:t>I</w:t>
      </w:r>
      <w:r w:rsidRPr="00700A7C" w:rsidR="00FA352F">
        <w:rPr>
          <w:rFonts w:ascii="Times New Roman" w:hAnsi="Times New Roman"/>
        </w:rPr>
        <w:t xml:space="preserve">NH </w:t>
      </w:r>
      <w:r w:rsidRPr="00700A7C">
        <w:rPr>
          <w:rFonts w:ascii="Times New Roman" w:hAnsi="Times New Roman"/>
        </w:rPr>
        <w:t>se seznamem chyb. Následně deklarant může podat nové e-CP v podobě zprávy D_N_POD</w:t>
      </w:r>
      <w:r w:rsidRPr="00700A7C" w:rsidR="00FA352F">
        <w:rPr>
          <w:rFonts w:ascii="Times New Roman" w:hAnsi="Times New Roman"/>
        </w:rPr>
        <w:t>NH</w:t>
      </w:r>
      <w:r w:rsidRPr="00700A7C">
        <w:rPr>
          <w:rFonts w:ascii="Times New Roman" w:hAnsi="Times New Roman"/>
        </w:rPr>
        <w:t xml:space="preserve"> (již s druhem prohlášení – střední část A).</w:t>
      </w:r>
    </w:p>
    <w:p w:rsidR="00E75300" w:rsidP="00E75300" w:rsidRDefault="00E75300" w14:paraId="27278957" w14:textId="127C4705">
      <w:pPr>
        <w:rPr>
          <w:b/>
        </w:rPr>
      </w:pPr>
    </w:p>
    <w:p w:rsidRPr="00700A7C" w:rsidR="00231DB4" w:rsidP="00222182" w:rsidRDefault="00231DB4" w14:paraId="2BBCCE48" w14:textId="101595FB">
      <w:r w:rsidRPr="00222182">
        <w:rPr>
          <w:b/>
        </w:rPr>
        <w:t>Varianta neuvedení předchozích dokladů</w:t>
      </w:r>
    </w:p>
    <w:p w:rsidRPr="00700A7C" w:rsidR="00231DB4" w:rsidP="00231DB4" w:rsidRDefault="00FA352F" w14:paraId="05427CFF" w14:textId="50C30B15">
      <w:pPr>
        <w:ind w:left="360" w:firstLine="0"/>
        <w:rPr>
          <w:szCs w:val="22"/>
        </w:rPr>
      </w:pPr>
      <w:r w:rsidRPr="00700A7C">
        <w:rPr>
          <w:noProof/>
          <w:szCs w:val="22"/>
        </w:rPr>
        <w:drawing>
          <wp:anchor distT="0" distB="0" distL="114300" distR="114300" simplePos="0" relativeHeight="251689472" behindDoc="0" locked="0" layoutInCell="1" allowOverlap="1" wp14:anchorId="7D03C36D" wp14:editId="334D34E5">
            <wp:simplePos x="0" y="0"/>
            <wp:positionH relativeFrom="margin">
              <wp:align>center</wp:align>
            </wp:positionH>
            <wp:positionV relativeFrom="paragraph">
              <wp:posOffset>0</wp:posOffset>
            </wp:positionV>
            <wp:extent cx="4320000" cy="2494084"/>
            <wp:effectExtent l="0" t="0" r="4445" b="1905"/>
            <wp:wrapTopAndBottom/>
            <wp:docPr id="224" name="Obrázek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extLst>
                        <a:ext uri="{28A0092B-C50C-407E-A947-70E740481C1C}">
                          <a14:useLocalDpi xmlns:a14="http://schemas.microsoft.com/office/drawing/2010/main" val="0"/>
                        </a:ext>
                      </a:extLst>
                    </a:blip>
                    <a:stretch>
                      <a:fillRect/>
                    </a:stretch>
                  </pic:blipFill>
                  <pic:spPr>
                    <a:xfrm>
                      <a:off x="0" y="0"/>
                      <a:ext cx="4320000" cy="2494084"/>
                    </a:xfrm>
                    <a:prstGeom prst="rect">
                      <a:avLst/>
                    </a:prstGeom>
                  </pic:spPr>
                </pic:pic>
              </a:graphicData>
            </a:graphic>
            <wp14:sizeRelH relativeFrom="page">
              <wp14:pctWidth>0</wp14:pctWidth>
            </wp14:sizeRelH>
            <wp14:sizeRelV relativeFrom="page">
              <wp14:pctHeight>0</wp14:pctHeight>
            </wp14:sizeRelV>
          </wp:anchor>
        </w:drawing>
      </w:r>
    </w:p>
    <w:p w:rsidRPr="00534E1C" w:rsidR="00231DB4" w:rsidP="0031755D" w:rsidRDefault="00231DB4" w14:paraId="62C1F822" w14:textId="6D63884A">
      <w:pPr>
        <w:pStyle w:val="Odstavecseseznamem"/>
        <w:numPr>
          <w:ilvl w:val="0"/>
          <w:numId w:val="75"/>
        </w:numPr>
        <w:rPr>
          <w:rFonts w:ascii="Times New Roman" w:hAnsi="Times New Roman"/>
        </w:rPr>
      </w:pPr>
      <w:r w:rsidRPr="00534E1C">
        <w:rPr>
          <w:rFonts w:ascii="Times New Roman" w:hAnsi="Times New Roman"/>
        </w:rPr>
        <w:t>Deklarant podá e-CP v podobě zprávy D_N_POD</w:t>
      </w:r>
      <w:r w:rsidRPr="00534E1C" w:rsidR="00FA352F">
        <w:rPr>
          <w:rFonts w:ascii="Times New Roman" w:hAnsi="Times New Roman"/>
        </w:rPr>
        <w:t>NH</w:t>
      </w:r>
      <w:r w:rsidRPr="00534E1C">
        <w:rPr>
          <w:rFonts w:ascii="Times New Roman" w:hAnsi="Times New Roman"/>
        </w:rPr>
        <w:t xml:space="preserve"> s druhem prohlášení – střední část D s tím, že neuvede odkazy na předchozí </w:t>
      </w:r>
      <w:r w:rsidRPr="00534E1C" w:rsidR="00C81B2E">
        <w:rPr>
          <w:rFonts w:ascii="Times New Roman" w:hAnsi="Times New Roman"/>
        </w:rPr>
        <w:t>doklady (</w:t>
      </w:r>
      <w:r w:rsidRPr="00534E1C">
        <w:rPr>
          <w:rFonts w:ascii="Times New Roman" w:hAnsi="Times New Roman"/>
        </w:rPr>
        <w:t>tranzitní doklady</w:t>
      </w:r>
      <w:r w:rsidRPr="00534E1C" w:rsidR="00C81B2E">
        <w:rPr>
          <w:rFonts w:ascii="Times New Roman" w:hAnsi="Times New Roman"/>
        </w:rPr>
        <w:t xml:space="preserve"> nebo vstupní souhrnn</w:t>
      </w:r>
      <w:r w:rsidR="00534E1C">
        <w:rPr>
          <w:rFonts w:ascii="Times New Roman" w:hAnsi="Times New Roman"/>
        </w:rPr>
        <w:t>á</w:t>
      </w:r>
      <w:r w:rsidRPr="00534E1C" w:rsidR="00C81B2E">
        <w:rPr>
          <w:rFonts w:ascii="Times New Roman" w:hAnsi="Times New Roman"/>
        </w:rPr>
        <w:t xml:space="preserve"> celní prohlášení)</w:t>
      </w:r>
      <w:r w:rsidRPr="00534E1C">
        <w:rPr>
          <w:rFonts w:ascii="Times New Roman" w:hAnsi="Times New Roman"/>
        </w:rPr>
        <w:t>. Systém e-Dovoz zkontroluje formální správnost zprávy D_N_POD</w:t>
      </w:r>
      <w:r w:rsidRPr="00534E1C" w:rsidR="00FA352F">
        <w:rPr>
          <w:rFonts w:ascii="Times New Roman" w:hAnsi="Times New Roman"/>
        </w:rPr>
        <w:t>NH</w:t>
      </w:r>
      <w:r w:rsidRPr="00534E1C">
        <w:rPr>
          <w:rFonts w:ascii="Times New Roman" w:hAnsi="Times New Roman"/>
        </w:rPr>
        <w:t>, navržené zajištění CD, podmínky komunikačního povolení a další deklarované údaje.</w:t>
      </w:r>
    </w:p>
    <w:p w:rsidRPr="00534E1C" w:rsidR="00E17D1A" w:rsidP="00E17D1A" w:rsidRDefault="00231DB4" w14:paraId="1D30F5AF" w14:textId="77777777">
      <w:pPr>
        <w:pStyle w:val="Odstavecseseznamem"/>
        <w:numPr>
          <w:ilvl w:val="0"/>
          <w:numId w:val="75"/>
        </w:numPr>
        <w:rPr>
          <w:rFonts w:ascii="Times New Roman" w:hAnsi="Times New Roman"/>
        </w:rPr>
      </w:pPr>
      <w:r w:rsidRPr="00534E1C">
        <w:rPr>
          <w:rFonts w:ascii="Times New Roman" w:hAnsi="Times New Roman"/>
        </w:rPr>
        <w:t xml:space="preserve">Deklarantovi je odeslána zpráva C_I_REGD – Informace o registraci dovozního CP, ve které je deklarantovi sděleno přidělené MRN. </w:t>
      </w:r>
    </w:p>
    <w:p w:rsidRPr="00534E1C" w:rsidR="00231DB4" w:rsidRDefault="00231DB4" w14:paraId="5B3127A4" w14:textId="1E706ED4">
      <w:pPr>
        <w:pStyle w:val="Odstavecseseznamem"/>
        <w:numPr>
          <w:ilvl w:val="0"/>
          <w:numId w:val="75"/>
        </w:numPr>
        <w:rPr>
          <w:rFonts w:ascii="Times New Roman" w:hAnsi="Times New Roman"/>
        </w:rPr>
      </w:pPr>
      <w:r w:rsidRPr="00534E1C">
        <w:rPr>
          <w:rFonts w:ascii="Times New Roman" w:hAnsi="Times New Roman"/>
        </w:rPr>
        <w:t xml:space="preserve">Po </w:t>
      </w:r>
      <w:r w:rsidRPr="00534E1C" w:rsidR="00C81B2E">
        <w:rPr>
          <w:rFonts w:ascii="Times New Roman" w:hAnsi="Times New Roman"/>
        </w:rPr>
        <w:t>předložení veškerého zboží uvedeného v předchozích dokladech (</w:t>
      </w:r>
      <w:r w:rsidRPr="00534E1C">
        <w:rPr>
          <w:rFonts w:ascii="Times New Roman" w:hAnsi="Times New Roman"/>
        </w:rPr>
        <w:t>ukončení posledního tranzitního dokladu a naskladnění veškerého zboží do dočasného skladu</w:t>
      </w:r>
      <w:r w:rsidRPr="00534E1C" w:rsidR="00C81B2E">
        <w:rPr>
          <w:rFonts w:ascii="Times New Roman" w:hAnsi="Times New Roman"/>
        </w:rPr>
        <w:t xml:space="preserve"> nebo po obdržení oznámení o předložení zboží u všech vstupních souhrnných celních prohlášení)</w:t>
      </w:r>
      <w:r w:rsidRPr="00534E1C" w:rsidR="00CB7260">
        <w:rPr>
          <w:rFonts w:ascii="Times New Roman" w:hAnsi="Times New Roman"/>
        </w:rPr>
        <w:t>,</w:t>
      </w:r>
      <w:r w:rsidRPr="00534E1C">
        <w:rPr>
          <w:rFonts w:ascii="Times New Roman" w:hAnsi="Times New Roman"/>
        </w:rPr>
        <w:t xml:space="preserve"> odešle deklarant oznámení o předložení zboží ve formě zprávy D_N_OOP</w:t>
      </w:r>
      <w:r w:rsidRPr="00534E1C" w:rsidR="00E17D1A">
        <w:rPr>
          <w:rFonts w:ascii="Times New Roman" w:hAnsi="Times New Roman"/>
        </w:rPr>
        <w:t>NH</w:t>
      </w:r>
      <w:r w:rsidRPr="00534E1C">
        <w:rPr>
          <w:rFonts w:ascii="Times New Roman" w:hAnsi="Times New Roman"/>
        </w:rPr>
        <w:t>. Systém e-Dovoz znovu zkontroluje formální správnost veškerých dat e-CP, provede se kontrola předchozích dokladů. V případě záporných kontrol je zpráva D_N_OOP</w:t>
      </w:r>
      <w:r w:rsidRPr="00534E1C" w:rsidR="00E17D1A">
        <w:rPr>
          <w:rFonts w:ascii="Times New Roman" w:hAnsi="Times New Roman"/>
        </w:rPr>
        <w:t>NH</w:t>
      </w:r>
      <w:r w:rsidRPr="00534E1C">
        <w:rPr>
          <w:rFonts w:ascii="Times New Roman" w:hAnsi="Times New Roman"/>
        </w:rPr>
        <w:t xml:space="preserve"> odmítnuta chybovou zprávou C_I_CHB. </w:t>
      </w:r>
      <w:r w:rsidRPr="00534E1C" w:rsidR="00E17D1A">
        <w:rPr>
          <w:rFonts w:ascii="Times New Roman" w:hAnsi="Times New Roman"/>
        </w:rPr>
        <w:t xml:space="preserve">V případě kladných výsledků kontrol pokračuje systém e-Dovoz scénářem uvedeným v kapitole </w:t>
      </w:r>
      <w:r w:rsidRPr="00700A7C" w:rsidR="00E17D1A">
        <w:rPr>
          <w:rFonts w:ascii="Times New Roman" w:hAnsi="Times New Roman"/>
        </w:rPr>
        <w:fldChar w:fldCharType="begin"/>
      </w:r>
      <w:r w:rsidRPr="00534E1C" w:rsidR="00E17D1A">
        <w:rPr>
          <w:rFonts w:ascii="Times New Roman" w:hAnsi="Times New Roman"/>
        </w:rPr>
        <w:instrText xml:space="preserve"> REF _Ref66116053 \r \h  \* MERGEFORMAT </w:instrText>
      </w:r>
      <w:r w:rsidRPr="00700A7C" w:rsidR="00E17D1A">
        <w:rPr>
          <w:rFonts w:ascii="Times New Roman" w:hAnsi="Times New Roman"/>
        </w:rPr>
      </w:r>
      <w:r w:rsidRPr="00700A7C" w:rsidR="00E17D1A">
        <w:rPr>
          <w:rFonts w:ascii="Times New Roman" w:hAnsi="Times New Roman"/>
        </w:rPr>
        <w:fldChar w:fldCharType="separate"/>
      </w:r>
      <w:r w:rsidRPr="00534E1C" w:rsidR="00E17D1A">
        <w:rPr>
          <w:rFonts w:ascii="Times New Roman" w:hAnsi="Times New Roman"/>
        </w:rPr>
        <w:t>2.2.1</w:t>
      </w:r>
      <w:r w:rsidRPr="00700A7C" w:rsidR="00E17D1A">
        <w:rPr>
          <w:rFonts w:ascii="Times New Roman" w:hAnsi="Times New Roman"/>
        </w:rPr>
        <w:fldChar w:fldCharType="end"/>
      </w:r>
      <w:r w:rsidRPr="00534E1C" w:rsidR="00E17D1A">
        <w:rPr>
          <w:rFonts w:ascii="Times New Roman" w:hAnsi="Times New Roman"/>
        </w:rPr>
        <w:t xml:space="preserve"> nebo </w:t>
      </w:r>
      <w:r w:rsidRPr="00700A7C" w:rsidR="00E17D1A">
        <w:rPr>
          <w:rFonts w:ascii="Times New Roman" w:hAnsi="Times New Roman"/>
        </w:rPr>
        <w:fldChar w:fldCharType="begin"/>
      </w:r>
      <w:r w:rsidRPr="00534E1C" w:rsidR="00E17D1A">
        <w:rPr>
          <w:rFonts w:ascii="Times New Roman" w:hAnsi="Times New Roman"/>
        </w:rPr>
        <w:instrText xml:space="preserve"> REF _Ref66116403 \r \h  \* MERGEFORMAT </w:instrText>
      </w:r>
      <w:r w:rsidRPr="00700A7C" w:rsidR="00E17D1A">
        <w:rPr>
          <w:rFonts w:ascii="Times New Roman" w:hAnsi="Times New Roman"/>
        </w:rPr>
      </w:r>
      <w:r w:rsidRPr="00700A7C" w:rsidR="00E17D1A">
        <w:rPr>
          <w:rFonts w:ascii="Times New Roman" w:hAnsi="Times New Roman"/>
        </w:rPr>
        <w:fldChar w:fldCharType="separate"/>
      </w:r>
      <w:r w:rsidRPr="00534E1C" w:rsidR="00E17D1A">
        <w:rPr>
          <w:rFonts w:ascii="Times New Roman" w:hAnsi="Times New Roman"/>
        </w:rPr>
        <w:t>2.2.2</w:t>
      </w:r>
      <w:r w:rsidRPr="00700A7C" w:rsidR="00E17D1A">
        <w:rPr>
          <w:rFonts w:ascii="Times New Roman" w:hAnsi="Times New Roman"/>
        </w:rPr>
        <w:fldChar w:fldCharType="end"/>
      </w:r>
      <w:r w:rsidRPr="00534E1C" w:rsidR="00E17D1A">
        <w:rPr>
          <w:rFonts w:ascii="Times New Roman" w:hAnsi="Times New Roman"/>
        </w:rPr>
        <w:t>, tj. odesláním zprávy C_R_CDNH, C_R_KONNH nebo C_R_PRONH.</w:t>
      </w:r>
    </w:p>
    <w:p w:rsidRPr="00534E1C" w:rsidR="00FB1954" w:rsidP="00FB1954" w:rsidRDefault="00FB1954" w14:paraId="6C9847F1" w14:textId="77777777">
      <w:pPr>
        <w:spacing w:after="0"/>
        <w:ind w:firstLine="0"/>
        <w:rPr>
          <w:b/>
          <w:szCs w:val="22"/>
        </w:rPr>
      </w:pPr>
    </w:p>
    <w:p w:rsidRPr="00534E1C" w:rsidR="00231DB4" w:rsidP="0031755D" w:rsidRDefault="00231DB4" w14:paraId="03292855" w14:textId="6D81FA5E">
      <w:pPr>
        <w:spacing w:after="0"/>
        <w:ind w:firstLine="0"/>
        <w:rPr>
          <w:b/>
          <w:szCs w:val="22"/>
        </w:rPr>
      </w:pPr>
      <w:r w:rsidRPr="00534E1C">
        <w:rPr>
          <w:b/>
          <w:szCs w:val="22"/>
        </w:rPr>
        <w:lastRenderedPageBreak/>
        <w:t>Varianta nepředložení zboží</w:t>
      </w:r>
    </w:p>
    <w:p w:rsidRPr="00534E1C" w:rsidR="00231DB4" w:rsidP="00231DB4" w:rsidRDefault="00231DB4" w14:paraId="5CFCE53F" w14:textId="35BE0925">
      <w:pPr>
        <w:rPr>
          <w:b/>
          <w:szCs w:val="22"/>
        </w:rPr>
      </w:pPr>
      <w:r w:rsidRPr="00534E1C">
        <w:rPr>
          <w:b/>
          <w:szCs w:val="22"/>
        </w:rPr>
        <w:t xml:space="preserve"> </w:t>
      </w:r>
      <w:r w:rsidRPr="00700A7C" w:rsidR="007C4F36">
        <w:rPr>
          <w:noProof/>
          <w:szCs w:val="22"/>
        </w:rPr>
        <w:drawing>
          <wp:inline distT="0" distB="0" distL="0" distR="0" wp14:anchorId="61C16593" wp14:editId="2E80E575">
            <wp:extent cx="4320000" cy="1866872"/>
            <wp:effectExtent l="0" t="0" r="4445" b="635"/>
            <wp:docPr id="225" name="Obrázek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320000" cy="1866872"/>
                    </a:xfrm>
                    <a:prstGeom prst="rect">
                      <a:avLst/>
                    </a:prstGeom>
                  </pic:spPr>
                </pic:pic>
              </a:graphicData>
            </a:graphic>
          </wp:inline>
        </w:drawing>
      </w:r>
    </w:p>
    <w:p w:rsidRPr="00534E1C" w:rsidR="00231DB4" w:rsidP="00231DB4" w:rsidRDefault="00231DB4" w14:paraId="6CF38DB5" w14:textId="56B4F5B0">
      <w:pPr>
        <w:rPr>
          <w:szCs w:val="22"/>
        </w:rPr>
      </w:pPr>
      <w:r w:rsidRPr="00534E1C">
        <w:rPr>
          <w:szCs w:val="22"/>
        </w:rPr>
        <w:t>Pokud ve lhůtě 30 dní od registrace e-CP nebude mít systém e-Dovoz informaci o předložení zboží, zašle systém e-Dovoz deklarantovi zprávu C_R_NPRI</w:t>
      </w:r>
      <w:r w:rsidRPr="00534E1C" w:rsidR="00D55884">
        <w:rPr>
          <w:szCs w:val="22"/>
        </w:rPr>
        <w:t>NH</w:t>
      </w:r>
      <w:r w:rsidRPr="00534E1C">
        <w:rPr>
          <w:szCs w:val="22"/>
        </w:rPr>
        <w:t>.</w:t>
      </w:r>
    </w:p>
    <w:p w:rsidRPr="00393466" w:rsidR="00D007C9" w:rsidP="0031755D" w:rsidRDefault="00D007C9" w14:paraId="647278B2" w14:textId="77777777"/>
    <w:p w:rsidRPr="00393466" w:rsidR="00D007C9" w:rsidP="00D007C9" w:rsidRDefault="00E75948" w14:paraId="1D2EFCCC" w14:textId="124738DC">
      <w:pPr>
        <w:pStyle w:val="slovannadpis2rovn"/>
      </w:pPr>
      <w:r w:rsidRPr="00393466">
        <w:br w:type="page"/>
      </w:r>
      <w:bookmarkStart w:name="_Ref67292987" w:id="762"/>
      <w:bookmarkStart w:name="_Toc100063773" w:id="763"/>
      <w:r w:rsidRPr="00393466" w:rsidR="00D007C9">
        <w:lastRenderedPageBreak/>
        <w:t>Podání zvláštního doplňkového CP</w:t>
      </w:r>
      <w:bookmarkEnd w:id="762"/>
      <w:bookmarkEnd w:id="763"/>
    </w:p>
    <w:p w:rsidRPr="00156DA6" w:rsidR="00393466" w:rsidP="001356B7" w:rsidRDefault="00393466" w14:paraId="22240099" w14:textId="495505A0">
      <w:pPr>
        <w:jc w:val="both"/>
      </w:pPr>
      <w:r w:rsidRPr="00156DA6">
        <w:t>Na základě tzv. balíčku e-</w:t>
      </w:r>
      <w:proofErr w:type="spellStart"/>
      <w:r w:rsidRPr="00156DA6">
        <w:t>commerce</w:t>
      </w:r>
      <w:proofErr w:type="spellEnd"/>
      <w:r w:rsidRPr="00156DA6">
        <w:t xml:space="preserve"> dochází s účinností od 1.7.2021 v právní úpravě, a tedy i v systé</w:t>
      </w:r>
      <w:r w:rsidRPr="00BD36FA">
        <w:t xml:space="preserve">mu eDovoz, ke změnám týkajícím se správy daně – zejména ve vztahu k ZR DZNH (viz předchozí kapitola </w:t>
      </w:r>
      <w:r w:rsidRPr="00BD36FA">
        <w:fldChar w:fldCharType="begin"/>
      </w:r>
      <w:r w:rsidRPr="001356B7">
        <w:instrText xml:space="preserve"> REF _Ref66113259 \r \h </w:instrText>
      </w:r>
      <w:r w:rsidRPr="001356B7" w:rsidR="003F3D5F">
        <w:instrText xml:space="preserve"> \* MERGEFORMAT </w:instrText>
      </w:r>
      <w:r w:rsidRPr="00BD36FA">
        <w:fldChar w:fldCharType="separate"/>
      </w:r>
      <w:r w:rsidR="008B4E88">
        <w:t>2.2</w:t>
      </w:r>
      <w:r w:rsidRPr="00BD36FA">
        <w:fldChar w:fldCharType="end"/>
      </w:r>
      <w:r w:rsidRPr="00BD36FA">
        <w:t xml:space="preserve"> </w:t>
      </w:r>
      <w:r w:rsidRPr="001356B7">
        <w:fldChar w:fldCharType="begin"/>
      </w:r>
      <w:r w:rsidRPr="001356B7">
        <w:instrText xml:space="preserve"> REF _Ref66113259 \h </w:instrText>
      </w:r>
      <w:r w:rsidRPr="001356B7" w:rsidR="003F3D5F">
        <w:instrText xml:space="preserve"> \* MERGEFORMAT </w:instrText>
      </w:r>
      <w:r w:rsidRPr="001356B7">
        <w:fldChar w:fldCharType="separate"/>
      </w:r>
      <w:r w:rsidRPr="00AC05FC" w:rsidR="008B4E88">
        <w:t>Podání zvláštního e-CP a propuštění zásilek nízké hodnoty do VO</w:t>
      </w:r>
      <w:r w:rsidRPr="001356B7">
        <w:fldChar w:fldCharType="end"/>
      </w:r>
      <w:r w:rsidRPr="001356B7">
        <w:t>)</w:t>
      </w:r>
      <w:r w:rsidRPr="001356B7" w:rsidR="00557B89">
        <w:t xml:space="preserve"> a</w:t>
      </w:r>
      <w:r w:rsidRPr="001356B7" w:rsidR="00537055">
        <w:t xml:space="preserve"> </w:t>
      </w:r>
      <w:r w:rsidRPr="001356B7" w:rsidR="00557B89">
        <w:t>pouze v jeho rámci používanému ZDCP</w:t>
      </w:r>
      <w:r w:rsidRPr="001356B7" w:rsidR="005F00D6">
        <w:t>.</w:t>
      </w:r>
    </w:p>
    <w:p w:rsidRPr="00BD36FA" w:rsidR="00393466" w:rsidP="001356B7" w:rsidRDefault="00393466" w14:paraId="5A37A447" w14:textId="65C8F1ED">
      <w:pPr>
        <w:jc w:val="both"/>
        <w:rPr>
          <w:bCs/>
        </w:rPr>
      </w:pPr>
      <w:r w:rsidRPr="00BD36FA">
        <w:t xml:space="preserve">Zvláštní </w:t>
      </w:r>
      <w:r w:rsidRPr="00BD36FA" w:rsidR="00557B89">
        <w:t>doplňkové celní prohlášení</w:t>
      </w:r>
      <w:r w:rsidRPr="00BD36FA">
        <w:t xml:space="preserve"> </w:t>
      </w:r>
      <w:r w:rsidRPr="00BD36FA">
        <w:rPr>
          <w:bCs/>
        </w:rPr>
        <w:t xml:space="preserve">bude zpracováno způsobem popsaným v této kapitole. </w:t>
      </w:r>
    </w:p>
    <w:p w:rsidR="00393466" w:rsidP="001356B7" w:rsidRDefault="00B43811" w14:paraId="386EDDF3" w14:textId="78A48D5D">
      <w:pPr>
        <w:jc w:val="both"/>
        <w:rPr>
          <w:bCs/>
        </w:rPr>
      </w:pPr>
      <w:r>
        <w:rPr>
          <w:bCs/>
        </w:rPr>
        <w:t xml:space="preserve">Zprávám užitým ve scénářích v této kapitole, tj. týkající se správy daně </w:t>
      </w:r>
      <w:r w:rsidR="00900226">
        <w:rPr>
          <w:bCs/>
        </w:rPr>
        <w:t xml:space="preserve">zejména </w:t>
      </w:r>
      <w:r>
        <w:rPr>
          <w:bCs/>
        </w:rPr>
        <w:t>ve vztahu k ZR DZNH, jsou přiřazeny kódy se sufixem ZD.</w:t>
      </w:r>
    </w:p>
    <w:p w:rsidRPr="003F3D5F" w:rsidR="00BD39B1" w:rsidP="00BD39B1" w:rsidRDefault="00BD39B1" w14:paraId="2C14AE6E" w14:textId="50B6E857">
      <w:pPr>
        <w:ind w:firstLine="0"/>
        <w:jc w:val="both"/>
      </w:pPr>
    </w:p>
    <w:p w:rsidRPr="003F3D5F" w:rsidR="00BD39B1" w:rsidP="00BD39B1" w:rsidRDefault="00015F1D" w14:paraId="3074885B" w14:textId="4E89C7BD">
      <w:pPr>
        <w:pStyle w:val="slovannadpis3rovn"/>
        <w:jc w:val="both"/>
      </w:pPr>
      <w:bookmarkStart w:name="_Ref80175798" w:id="764"/>
      <w:bookmarkStart w:name="_Ref80175799" w:id="765"/>
      <w:bookmarkStart w:name="_Toc100063774" w:id="766"/>
      <w:r>
        <w:rPr>
          <w:noProof/>
        </w:rPr>
        <w:drawing>
          <wp:anchor distT="0" distB="0" distL="114300" distR="114300" simplePos="0" relativeHeight="251704832" behindDoc="0" locked="0" layoutInCell="1" allowOverlap="1" wp14:anchorId="16EB7F76" wp14:editId="5712B830">
            <wp:simplePos x="0" y="0"/>
            <wp:positionH relativeFrom="margin">
              <wp:align>center</wp:align>
            </wp:positionH>
            <wp:positionV relativeFrom="paragraph">
              <wp:posOffset>253365</wp:posOffset>
            </wp:positionV>
            <wp:extent cx="4320000" cy="2851267"/>
            <wp:effectExtent l="0" t="0" r="4445" b="6350"/>
            <wp:wrapTopAndBottom/>
            <wp:docPr id="222" name="Obrázek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extLst>
                        <a:ext uri="{28A0092B-C50C-407E-A947-70E740481C1C}">
                          <a14:useLocalDpi xmlns:a14="http://schemas.microsoft.com/office/drawing/2010/main" val="0"/>
                        </a:ext>
                      </a:extLst>
                    </a:blip>
                    <a:stretch>
                      <a:fillRect/>
                    </a:stretch>
                  </pic:blipFill>
                  <pic:spPr>
                    <a:xfrm>
                      <a:off x="0" y="0"/>
                      <a:ext cx="4320000" cy="2851267"/>
                    </a:xfrm>
                    <a:prstGeom prst="rect">
                      <a:avLst/>
                    </a:prstGeom>
                  </pic:spPr>
                </pic:pic>
              </a:graphicData>
            </a:graphic>
            <wp14:sizeRelH relativeFrom="page">
              <wp14:pctWidth>0</wp14:pctWidth>
            </wp14:sizeRelH>
            <wp14:sizeRelV relativeFrom="page">
              <wp14:pctHeight>0</wp14:pctHeight>
            </wp14:sizeRelV>
          </wp:anchor>
        </w:drawing>
      </w:r>
      <w:r w:rsidRPr="003F3D5F" w:rsidR="00BD39B1">
        <w:t>Podání ZDCP, sdělení výše celního dluhu a rozhodnutí o</w:t>
      </w:r>
      <w:r w:rsidR="005F2475">
        <w:t xml:space="preserve"> žádostech o</w:t>
      </w:r>
      <w:r w:rsidRPr="003F3D5F" w:rsidR="00BD39B1">
        <w:t xml:space="preserve"> zrušení CP</w:t>
      </w:r>
      <w:bookmarkEnd w:id="764"/>
      <w:bookmarkEnd w:id="765"/>
      <w:bookmarkEnd w:id="766"/>
    </w:p>
    <w:p w:rsidRPr="003F3D5F" w:rsidR="00BD39B1" w:rsidP="00BD39B1" w:rsidRDefault="00BD39B1" w14:paraId="1EB3D29E" w14:textId="75F9646D">
      <w:pPr>
        <w:jc w:val="both"/>
      </w:pPr>
      <w:r w:rsidRPr="003F3D5F">
        <w:t xml:space="preserve">ZDCP obsahuje dva druhy údajů – zaprvé souhrn údajů na bázi daňového přiznání (též na bázi DCP souhrnné povahy) za všechny zásilky, které byly v příslušném kalendářním měsíci </w:t>
      </w:r>
      <w:r>
        <w:t xml:space="preserve">doručeny příjemci (ve většině případů byly ve stejném měsíci také </w:t>
      </w:r>
      <w:r w:rsidRPr="003F3D5F">
        <w:t>propuštěny do volného oběhu</w:t>
      </w:r>
      <w:r>
        <w:t>)</w:t>
      </w:r>
      <w:r w:rsidRPr="003F3D5F">
        <w:t xml:space="preserve"> a ze kterých byla (či měla být/má být) vybrána, přiznána a zaplacena daň</w:t>
      </w:r>
      <w:r>
        <w:t>;</w:t>
      </w:r>
      <w:r w:rsidRPr="003F3D5F">
        <w:t xml:space="preserve"> a zadruhé o souhrn údajů na bázi hromadného podání žádosti o </w:t>
      </w:r>
      <w:r>
        <w:t>zrušení platnosti CP</w:t>
      </w:r>
      <w:r w:rsidRPr="003F3D5F">
        <w:t xml:space="preserve"> za všechny zásilky, které sice byly propuštěny do volného oběhu, ale ze kterých nebyla (či nemohla být) daň vybrána proto, že je příjemce odmítl převzít</w:t>
      </w:r>
      <w:r>
        <w:t>,</w:t>
      </w:r>
      <w:r w:rsidRPr="003F3D5F">
        <w:t xml:space="preserve"> případně nebylo z objektivních důvodů možné je příjemci doručit (nebyly příjemci doručeny).</w:t>
      </w:r>
    </w:p>
    <w:p w:rsidRPr="003F3D5F" w:rsidR="00BD39B1" w:rsidP="00BD39B1" w:rsidRDefault="00BD39B1" w14:paraId="73A3AED8" w14:textId="77777777">
      <w:pPr>
        <w:numPr>
          <w:ilvl w:val="0"/>
          <w:numId w:val="76"/>
        </w:numPr>
        <w:jc w:val="both"/>
      </w:pPr>
      <w:r w:rsidRPr="003F3D5F">
        <w:t xml:space="preserve">Deklarant podá ZDCP v podobě zprávy D_N_PODZD (CZE15A). Systém eDovoz na straně Celní správy ČR data ZDCP zkontroluje. Pokud jsou vyplněna formálně správně, podané ZDCP je v systému e-Dovoz zaregistrováno. Formálně špatně podané ZDCP je odmítnuto chybovou zprávou C_I_CHB dle kapitoly </w:t>
      </w:r>
      <w:r w:rsidRPr="00156DA6">
        <w:fldChar w:fldCharType="begin"/>
      </w:r>
      <w:r w:rsidRPr="003F3D5F">
        <w:instrText xml:space="preserve"> REF _Ref211930216 \r \h  \* MERGEFORMAT </w:instrText>
      </w:r>
      <w:r w:rsidRPr="00156DA6">
        <w:fldChar w:fldCharType="separate"/>
      </w:r>
      <w:r>
        <w:t>2.8</w:t>
      </w:r>
      <w:r w:rsidRPr="00156DA6">
        <w:fldChar w:fldCharType="end"/>
      </w:r>
      <w:r w:rsidRPr="003F3D5F">
        <w:t xml:space="preserve">. </w:t>
      </w:r>
      <w:r w:rsidRPr="00156DA6">
        <w:fldChar w:fldCharType="begin"/>
      </w:r>
      <w:r w:rsidRPr="003F3D5F">
        <w:instrText xml:space="preserve"> REF _Ref211930216 \h  \* MERGEFORMAT </w:instrText>
      </w:r>
      <w:r w:rsidRPr="00156DA6">
        <w:fldChar w:fldCharType="separate"/>
      </w:r>
      <w:r>
        <w:t>Chybové zprávy</w:t>
      </w:r>
      <w:r w:rsidRPr="00156DA6">
        <w:fldChar w:fldCharType="end"/>
      </w:r>
      <w:r w:rsidRPr="003F3D5F">
        <w:t>.</w:t>
      </w:r>
    </w:p>
    <w:p w:rsidRPr="003F3D5F" w:rsidR="00BD39B1" w:rsidP="00BD39B1" w:rsidRDefault="00BD39B1" w14:paraId="69777E31" w14:textId="77777777">
      <w:pPr>
        <w:numPr>
          <w:ilvl w:val="0"/>
          <w:numId w:val="76"/>
        </w:numPr>
        <w:jc w:val="both"/>
      </w:pPr>
      <w:r w:rsidRPr="003F3D5F">
        <w:t>V systému eDovoz dojde ke kontrole vstupních dat ze zprávy D_N_PODZD. Proběhnou-li kontroly v pořádku, je podanému ZDCP přiděleno MRN, které je deklarantovi sděleno ve zprávě C_R_PRIZD (CZE28A).</w:t>
      </w:r>
    </w:p>
    <w:p w:rsidRPr="003F3D5F" w:rsidR="00BD39B1" w:rsidP="00BD39B1" w:rsidRDefault="00BD39B1" w14:paraId="28310308" w14:textId="7B8E968A">
      <w:pPr>
        <w:numPr>
          <w:ilvl w:val="0"/>
          <w:numId w:val="76"/>
        </w:numPr>
        <w:jc w:val="both"/>
      </w:pPr>
      <w:r w:rsidRPr="003F3D5F">
        <w:t xml:space="preserve">Po kontrole „platební roviny“ ZDCP (tj. údajů na bázi daňového přiznání) je deklarantovi formou zprávy </w:t>
      </w:r>
      <w:r w:rsidR="00667BC5">
        <w:t>C_R_SDEZD</w:t>
      </w:r>
      <w:r w:rsidRPr="003F3D5F">
        <w:t xml:space="preserve"> (CZE29A) sdělen vyměřený celní dluh.</w:t>
      </w:r>
      <w:r w:rsidR="00015F1D">
        <w:t xml:space="preserve"> Pokud pracovník CÚ opravil v ZDCP některé údaje, je deklarantovi v podobě zprávy C_R_SDEZD zaslána opravená verze ZDCP.</w:t>
      </w:r>
    </w:p>
    <w:p w:rsidRPr="003F3D5F" w:rsidR="00BD39B1" w:rsidP="00BD39B1" w:rsidRDefault="00BD39B1" w14:paraId="7C45F004" w14:textId="7E49281C">
      <w:pPr>
        <w:numPr>
          <w:ilvl w:val="0"/>
          <w:numId w:val="76"/>
        </w:numPr>
        <w:jc w:val="both"/>
      </w:pPr>
      <w:r w:rsidRPr="003F3D5F">
        <w:t>Pracovník CÚ rozhodne o žádostech o zrušení CP zaslaných ve zprávě D_N_PODZD. Toto rozhodnutí zašle deklarantovi formou zprávy C_I_ZRUZD (CZE77A).</w:t>
      </w:r>
    </w:p>
    <w:p w:rsidRPr="004B640C" w:rsidR="00BD39B1" w:rsidP="00BD39B1" w:rsidRDefault="00BD39B1" w14:paraId="2215D0B3" w14:textId="0D636951">
      <w:pPr>
        <w:ind w:left="720" w:firstLine="0"/>
        <w:jc w:val="both"/>
        <w:rPr>
          <w:highlight w:val="yellow"/>
        </w:rPr>
      </w:pPr>
      <w:r w:rsidRPr="003F3D5F">
        <w:t xml:space="preserve">Může tak učinit ve více krocích, tj. rozhodnout vždy pouze o části zaslaných žádostí, a v takovém případě obsahuje zpráva C_I_ZRUZD pouze ty datové skupiny </w:t>
      </w:r>
      <w:r>
        <w:t xml:space="preserve">UG </w:t>
      </w:r>
      <w:r w:rsidRPr="003F3D5F">
        <w:t xml:space="preserve">„Nedoručené </w:t>
      </w:r>
      <w:r w:rsidRPr="003F3D5F">
        <w:lastRenderedPageBreak/>
        <w:t>zboží“, o nichž bylo v daném kroku rozhodnuto</w:t>
      </w:r>
      <w:r w:rsidR="00015F1D">
        <w:t xml:space="preserve"> s výsledkem vyplněném v datovém prvku</w:t>
      </w:r>
      <w:r w:rsidR="004442A5">
        <w:t xml:space="preserve"> UG03 „Výsledek rozhodnutí“.</w:t>
      </w:r>
    </w:p>
    <w:p w:rsidRPr="003F3D5F" w:rsidR="00BD39B1" w:rsidP="00BD39B1" w:rsidRDefault="00BD39B1" w14:paraId="6906AB5F" w14:textId="0949461B">
      <w:pPr>
        <w:ind w:left="720" w:firstLine="0"/>
        <w:jc w:val="both"/>
      </w:pPr>
      <w:r w:rsidRPr="00015F1D">
        <w:t>Datov</w:t>
      </w:r>
      <w:r w:rsidRPr="004B640C" w:rsidR="00015F1D">
        <w:t>ý</w:t>
      </w:r>
      <w:r w:rsidRPr="00015F1D">
        <w:t xml:space="preserve"> prv</w:t>
      </w:r>
      <w:r w:rsidRPr="004B640C" w:rsidR="00015F1D">
        <w:t>ek</w:t>
      </w:r>
      <w:r w:rsidRPr="00015F1D">
        <w:t xml:space="preserve"> </w:t>
      </w:r>
      <w:r w:rsidRPr="00015F1D" w:rsidR="00124675">
        <w:t xml:space="preserve">H95 </w:t>
      </w:r>
      <w:r w:rsidRPr="00015F1D">
        <w:t xml:space="preserve">„Počet nerozhodnutých </w:t>
      </w:r>
      <w:r w:rsidRPr="00015F1D" w:rsidR="00124675">
        <w:t>žádostí o zrušení CP</w:t>
      </w:r>
      <w:r w:rsidRPr="00015F1D">
        <w:t xml:space="preserve">“ ve zprávě C_I_ZRUZD </w:t>
      </w:r>
      <w:r w:rsidRPr="00015F1D" w:rsidR="00015F1D">
        <w:t>informuj</w:t>
      </w:r>
      <w:r w:rsidRPr="004B640C" w:rsidR="00015F1D">
        <w:t>e</w:t>
      </w:r>
      <w:r w:rsidRPr="00015F1D" w:rsidR="00015F1D">
        <w:t xml:space="preserve"> </w:t>
      </w:r>
      <w:r w:rsidRPr="00015F1D">
        <w:t xml:space="preserve">deklaranta o </w:t>
      </w:r>
      <w:r w:rsidRPr="004B640C" w:rsidR="00015F1D">
        <w:t xml:space="preserve">počtu </w:t>
      </w:r>
      <w:r w:rsidRPr="00015F1D">
        <w:t>ještě nerozhodnutých žádost</w:t>
      </w:r>
      <w:r w:rsidRPr="004B640C" w:rsidR="00015F1D">
        <w:t>í.</w:t>
      </w:r>
    </w:p>
    <w:p w:rsidRPr="003F3D5F" w:rsidR="00EA4A45" w:rsidP="001356B7" w:rsidRDefault="00EA4A45" w14:paraId="0B2B5B31" w14:textId="6A92D762">
      <w:pPr>
        <w:ind w:firstLine="0"/>
        <w:jc w:val="both"/>
      </w:pPr>
    </w:p>
    <w:p w:rsidRPr="003F3D5F" w:rsidR="00EA4A45" w:rsidP="001356B7" w:rsidRDefault="00015F1D" w14:paraId="19562884" w14:textId="5B133839">
      <w:pPr>
        <w:pStyle w:val="slovannadpis3rovn"/>
        <w:jc w:val="both"/>
      </w:pPr>
      <w:bookmarkStart w:name="_Toc100063775" w:id="767"/>
      <w:r>
        <w:rPr>
          <w:noProof/>
        </w:rPr>
        <w:drawing>
          <wp:anchor distT="0" distB="0" distL="114300" distR="114300" simplePos="0" relativeHeight="251705856" behindDoc="0" locked="0" layoutInCell="1" allowOverlap="1" wp14:anchorId="012F04D5" wp14:editId="5D9866BF">
            <wp:simplePos x="0" y="0"/>
            <wp:positionH relativeFrom="margin">
              <wp:align>center</wp:align>
            </wp:positionH>
            <wp:positionV relativeFrom="paragraph">
              <wp:posOffset>276134</wp:posOffset>
            </wp:positionV>
            <wp:extent cx="4320000" cy="3014618"/>
            <wp:effectExtent l="0" t="0" r="4445" b="0"/>
            <wp:wrapTopAndBottom/>
            <wp:docPr id="226" name="Obrázek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4320000" cy="3014618"/>
                    </a:xfrm>
                    <a:prstGeom prst="rect">
                      <a:avLst/>
                    </a:prstGeom>
                  </pic:spPr>
                </pic:pic>
              </a:graphicData>
            </a:graphic>
            <wp14:sizeRelH relativeFrom="page">
              <wp14:pctWidth>0</wp14:pctWidth>
            </wp14:sizeRelH>
            <wp14:sizeRelV relativeFrom="page">
              <wp14:pctHeight>0</wp14:pctHeight>
            </wp14:sizeRelV>
          </wp:anchor>
        </w:drawing>
      </w:r>
      <w:r w:rsidRPr="003F3D5F" w:rsidR="00A72DD3">
        <w:t>Kontrola ZDCP</w:t>
      </w:r>
      <w:bookmarkEnd w:id="767"/>
    </w:p>
    <w:p w:rsidRPr="003F3D5F" w:rsidR="00A72DD3" w:rsidP="001356B7" w:rsidRDefault="00A72DD3" w14:paraId="48135D82" w14:textId="45BBB4C4">
      <w:pPr>
        <w:jc w:val="both"/>
      </w:pPr>
      <w:r w:rsidRPr="003F3D5F">
        <w:t>Zpracování ZDCP probíhá v bodech 1 a 2 stejným postupem jako v</w:t>
      </w:r>
      <w:r w:rsidR="00A22F23">
        <w:t> </w:t>
      </w:r>
      <w:r w:rsidRPr="003F3D5F">
        <w:t>kapitole</w:t>
      </w:r>
      <w:r w:rsidR="00A22F23">
        <w:t xml:space="preserve"> </w:t>
      </w:r>
      <w:r w:rsidR="00A22F23">
        <w:fldChar w:fldCharType="begin"/>
      </w:r>
      <w:r w:rsidR="00A22F23">
        <w:instrText xml:space="preserve"> REF _Ref80175798 \r \h </w:instrText>
      </w:r>
      <w:r w:rsidR="00A22F23">
        <w:fldChar w:fldCharType="separate"/>
      </w:r>
      <w:r w:rsidR="00A22F23">
        <w:t>2.3.1</w:t>
      </w:r>
      <w:r w:rsidR="00A22F23">
        <w:fldChar w:fldCharType="end"/>
      </w:r>
      <w:r w:rsidR="00A22F23">
        <w:t xml:space="preserve"> </w:t>
      </w:r>
      <w:r w:rsidR="00A22F23">
        <w:fldChar w:fldCharType="begin"/>
      </w:r>
      <w:r w:rsidR="00A22F23">
        <w:instrText xml:space="preserve"> REF _Ref80175799 \h </w:instrText>
      </w:r>
      <w:r w:rsidR="00A22F23">
        <w:fldChar w:fldCharType="separate"/>
      </w:r>
      <w:r w:rsidRPr="003F3D5F" w:rsidR="00A22F23">
        <w:t>Podání ZDCP, sdělení výše celního dluhu a rozhodnutí o zrušení CP</w:t>
      </w:r>
      <w:r w:rsidR="00A22F23">
        <w:fldChar w:fldCharType="end"/>
      </w:r>
      <w:r w:rsidR="00A22F23">
        <w:t xml:space="preserve">. </w:t>
      </w:r>
      <w:r w:rsidRPr="003F3D5F">
        <w:t>Po přijetí ZDCP je identifikováno riziko a zaevidován požadavek na celní kontrolu.</w:t>
      </w:r>
    </w:p>
    <w:p w:rsidRPr="003F3D5F" w:rsidR="00A72DD3" w:rsidP="001356B7" w:rsidRDefault="00A72DD3" w14:paraId="29F73080" w14:textId="66894E2E">
      <w:pPr>
        <w:jc w:val="both"/>
      </w:pPr>
      <w:r w:rsidRPr="003F3D5F">
        <w:t>Deklarant je o nařízení kontroly vyrozuměn zprávou C_R_KONZD (CZE60A), po jejímž obdržení neprodleně poskytne pracovníkům Celní správy ČR potřebné doklady k provedení celní kontroly.</w:t>
      </w:r>
    </w:p>
    <w:p w:rsidRPr="003F3D5F" w:rsidR="00A72DD3" w:rsidP="001356B7" w:rsidRDefault="00A72DD3" w14:paraId="0B0C6409" w14:textId="6A944F40">
      <w:pPr>
        <w:jc w:val="both"/>
      </w:pPr>
      <w:r w:rsidRPr="003F3D5F">
        <w:t xml:space="preserve">Po provedení celní kontroly pokračuje celní řízení stejným postupem, který je popsaný v kapitole  </w:t>
      </w:r>
      <w:r w:rsidR="00A22F23">
        <w:fldChar w:fldCharType="begin"/>
      </w:r>
      <w:r w:rsidR="00A22F23">
        <w:instrText xml:space="preserve"> REF _Ref80175798 \r \h </w:instrText>
      </w:r>
      <w:r w:rsidR="00A22F23">
        <w:fldChar w:fldCharType="separate"/>
      </w:r>
      <w:r w:rsidR="00A22F23">
        <w:t>2.3.1</w:t>
      </w:r>
      <w:r w:rsidR="00A22F23">
        <w:fldChar w:fldCharType="end"/>
      </w:r>
      <w:r w:rsidR="00A22F23">
        <w:t xml:space="preserve"> </w:t>
      </w:r>
      <w:r w:rsidR="00A22F23">
        <w:fldChar w:fldCharType="begin"/>
      </w:r>
      <w:r w:rsidR="00A22F23">
        <w:instrText xml:space="preserve"> REF _Ref80175799 \h </w:instrText>
      </w:r>
      <w:r w:rsidR="00A22F23">
        <w:fldChar w:fldCharType="separate"/>
      </w:r>
      <w:r w:rsidRPr="003F3D5F" w:rsidR="00A22F23">
        <w:t>Podání ZDCP, sdělení výše celního dluhu a rozhodnutí o zrušení CP</w:t>
      </w:r>
      <w:r w:rsidR="00A22F23">
        <w:fldChar w:fldCharType="end"/>
      </w:r>
      <w:r w:rsidRPr="003F3D5F">
        <w:t>.</w:t>
      </w:r>
    </w:p>
    <w:p w:rsidRPr="003F3D5F" w:rsidR="00EA4A45" w:rsidP="001356B7" w:rsidRDefault="00A72DD3" w14:paraId="1CE3089E" w14:textId="197EC428">
      <w:pPr>
        <w:jc w:val="both"/>
      </w:pPr>
      <w:r w:rsidRPr="003F3D5F">
        <w:t>V případě nařízení opakované kontroly je deklarant vyrozuměn další zprávou C_R_KONZD.</w:t>
      </w:r>
    </w:p>
    <w:p w:rsidRPr="003F3D5F" w:rsidR="00A449C9" w:rsidP="001356B7" w:rsidRDefault="00A449C9" w14:paraId="092FA592" w14:textId="0F14436C">
      <w:pPr>
        <w:spacing w:after="0"/>
        <w:ind w:firstLine="0"/>
        <w:jc w:val="both"/>
      </w:pPr>
      <w:r w:rsidRPr="003F3D5F">
        <w:br w:type="page"/>
      </w:r>
    </w:p>
    <w:p w:rsidRPr="003F3D5F" w:rsidR="00A449C9" w:rsidP="001356B7" w:rsidRDefault="00015F1D" w14:paraId="4F1C5FD9" w14:textId="5E4EA5ED">
      <w:pPr>
        <w:pStyle w:val="slovannadpis3rovn"/>
        <w:jc w:val="both"/>
      </w:pPr>
      <w:bookmarkStart w:name="_Toc100063776" w:id="768"/>
      <w:r>
        <w:rPr>
          <w:noProof/>
        </w:rPr>
        <w:lastRenderedPageBreak/>
        <w:drawing>
          <wp:anchor distT="0" distB="0" distL="114300" distR="114300" simplePos="0" relativeHeight="251706880" behindDoc="0" locked="0" layoutInCell="1" allowOverlap="1" wp14:anchorId="1F27B0FC" wp14:editId="6F92F670">
            <wp:simplePos x="0" y="0"/>
            <wp:positionH relativeFrom="margin">
              <wp:align>center</wp:align>
            </wp:positionH>
            <wp:positionV relativeFrom="paragraph">
              <wp:posOffset>207917</wp:posOffset>
            </wp:positionV>
            <wp:extent cx="4320000" cy="3705170"/>
            <wp:effectExtent l="0" t="0" r="4445" b="0"/>
            <wp:wrapTopAndBottom/>
            <wp:docPr id="227" name="Obrázek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extLst>
                        <a:ext uri="{28A0092B-C50C-407E-A947-70E740481C1C}">
                          <a14:useLocalDpi xmlns:a14="http://schemas.microsoft.com/office/drawing/2010/main" val="0"/>
                        </a:ext>
                      </a:extLst>
                    </a:blip>
                    <a:stretch>
                      <a:fillRect/>
                    </a:stretch>
                  </pic:blipFill>
                  <pic:spPr>
                    <a:xfrm>
                      <a:off x="0" y="0"/>
                      <a:ext cx="4320000" cy="3705170"/>
                    </a:xfrm>
                    <a:prstGeom prst="rect">
                      <a:avLst/>
                    </a:prstGeom>
                  </pic:spPr>
                </pic:pic>
              </a:graphicData>
            </a:graphic>
            <wp14:sizeRelH relativeFrom="page">
              <wp14:pctWidth>0</wp14:pctWidth>
            </wp14:sizeRelH>
            <wp14:sizeRelV relativeFrom="page">
              <wp14:pctHeight>0</wp14:pctHeight>
            </wp14:sizeRelV>
          </wp:anchor>
        </w:drawing>
      </w:r>
      <w:r w:rsidRPr="003F3D5F" w:rsidR="00A449C9">
        <w:rPr>
          <w:noProof/>
        </w:rPr>
        <w:t>Oprava</w:t>
      </w:r>
      <w:r w:rsidRPr="003F3D5F" w:rsidR="00A449C9">
        <w:t xml:space="preserve"> ZDCP</w:t>
      </w:r>
      <w:bookmarkEnd w:id="768"/>
    </w:p>
    <w:p w:rsidRPr="003F3D5F" w:rsidR="00A449C9" w:rsidP="001356B7" w:rsidRDefault="00CE43A5" w14:paraId="21BB27AF" w14:textId="03C521B2">
      <w:pPr>
        <w:jc w:val="both"/>
      </w:pPr>
      <w:r w:rsidRPr="003F3D5F">
        <w:t xml:space="preserve">Zpracování ZDCP probíhá v bodech 1 a 2 stejným postupem jako v kapitole </w:t>
      </w:r>
      <w:r w:rsidR="00A22F23">
        <w:fldChar w:fldCharType="begin"/>
      </w:r>
      <w:r w:rsidR="00A22F23">
        <w:instrText xml:space="preserve"> REF _Ref80175798 \r \h </w:instrText>
      </w:r>
      <w:r w:rsidR="00A22F23">
        <w:fldChar w:fldCharType="separate"/>
      </w:r>
      <w:r w:rsidR="00A22F23">
        <w:t>2.3.1</w:t>
      </w:r>
      <w:r w:rsidR="00A22F23">
        <w:fldChar w:fldCharType="end"/>
      </w:r>
      <w:r w:rsidR="00A22F23">
        <w:t xml:space="preserve"> </w:t>
      </w:r>
      <w:r w:rsidR="00A22F23">
        <w:fldChar w:fldCharType="begin"/>
      </w:r>
      <w:r w:rsidR="00A22F23">
        <w:instrText xml:space="preserve"> REF _Ref80175799 \h </w:instrText>
      </w:r>
      <w:r w:rsidR="00A22F23">
        <w:fldChar w:fldCharType="separate"/>
      </w:r>
      <w:r w:rsidRPr="003F3D5F" w:rsidR="00A22F23">
        <w:t>Podání ZDCP, sdělení výše celního dluhu a rozhodnutí o zrušení CP</w:t>
      </w:r>
      <w:r w:rsidR="00A22F23">
        <w:fldChar w:fldCharType="end"/>
      </w:r>
      <w:r w:rsidRPr="003F3D5F">
        <w:t>.</w:t>
      </w:r>
    </w:p>
    <w:p w:rsidRPr="003F3D5F" w:rsidR="002D4B76" w:rsidP="001356B7" w:rsidRDefault="00CE43A5" w14:paraId="7D9C1C15" w14:textId="591DEBAC">
      <w:pPr>
        <w:jc w:val="both"/>
      </w:pPr>
      <w:r w:rsidRPr="003F3D5F">
        <w:t>Deklarant opraví data ZDCP ve svém systému a za</w:t>
      </w:r>
      <w:r w:rsidRPr="003F3D5F" w:rsidR="002D4B76">
        <w:t>šle</w:t>
      </w:r>
      <w:r w:rsidRPr="003F3D5F">
        <w:t xml:space="preserve"> je v podobě zprávy D_N_OPRZD (CZE17A) do systému e-Dovoz</w:t>
      </w:r>
      <w:r w:rsidRPr="003F3D5F" w:rsidR="002D4B76">
        <w:t xml:space="preserve">. Toto může učinit i </w:t>
      </w:r>
      <w:r w:rsidRPr="003F3D5F">
        <w:t>opakovaně</w:t>
      </w:r>
      <w:r w:rsidRPr="003F3D5F" w:rsidR="002D4B76">
        <w:t xml:space="preserve">, dokud není </w:t>
      </w:r>
      <w:r w:rsidRPr="003F3D5F">
        <w:t xml:space="preserve">deklarantovi </w:t>
      </w:r>
      <w:r w:rsidRPr="003F3D5F" w:rsidR="002D4B76">
        <w:t xml:space="preserve">vyměřen celní dluh a je o něm informován zprávou </w:t>
      </w:r>
      <w:r w:rsidR="00667BC5">
        <w:t>C_R_SDEZD</w:t>
      </w:r>
      <w:r w:rsidRPr="003F3D5F" w:rsidR="002D4B76">
        <w:t>.</w:t>
      </w:r>
    </w:p>
    <w:p w:rsidRPr="003F3D5F" w:rsidR="00050D55" w:rsidP="001356B7" w:rsidRDefault="00CE43A5" w14:paraId="67FBC0D9" w14:textId="6FE105D1">
      <w:pPr>
        <w:jc w:val="both"/>
      </w:pPr>
      <w:r w:rsidRPr="003F3D5F">
        <w:t>Systém e-Dovoz zkontroluje formální správnost zprávy D_N_OPR</w:t>
      </w:r>
      <w:r w:rsidRPr="003F3D5F" w:rsidR="002D4B76">
        <w:t>ZD</w:t>
      </w:r>
      <w:r w:rsidRPr="003F3D5F">
        <w:t xml:space="preserve"> a zkontroluje stav zpracování dat </w:t>
      </w:r>
      <w:r w:rsidRPr="003F3D5F" w:rsidR="002D4B76">
        <w:t>Z</w:t>
      </w:r>
      <w:r w:rsidRPr="003F3D5F">
        <w:t xml:space="preserve">DCP. </w:t>
      </w:r>
      <w:r w:rsidRPr="003F3D5F" w:rsidR="006248C0">
        <w:t>Pokud nebyla</w:t>
      </w:r>
      <w:r w:rsidRPr="001356B7">
        <w:rPr>
          <w:color w:val="FF0000"/>
        </w:rPr>
        <w:t xml:space="preserve"> </w:t>
      </w:r>
      <w:r w:rsidRPr="003F3D5F">
        <w:t>nařízena kontrol</w:t>
      </w:r>
      <w:r w:rsidRPr="003F3D5F" w:rsidR="002D4B76">
        <w:t>a</w:t>
      </w:r>
      <w:r w:rsidRPr="001356B7" w:rsidR="006248C0">
        <w:t xml:space="preserve"> nebo</w:t>
      </w:r>
      <w:r w:rsidRPr="003F3D5F">
        <w:t xml:space="preserve"> zjištěna nesprávnost uvedených údajů, systém e-Dovoz opravu dat </w:t>
      </w:r>
      <w:r w:rsidRPr="003F3D5F" w:rsidR="002D4B76">
        <w:t>Z</w:t>
      </w:r>
      <w:r w:rsidRPr="003F3D5F">
        <w:t>DCP zaregistruje a informuje o jejím provedení deklaranta zprávou C_R_POPR</w:t>
      </w:r>
      <w:r w:rsidRPr="003F3D5F" w:rsidR="002D4B76">
        <w:t>ZD (CZE19A)</w:t>
      </w:r>
      <w:r w:rsidRPr="003F3D5F">
        <w:t>.</w:t>
      </w:r>
    </w:p>
    <w:p w:rsidRPr="003F3D5F" w:rsidR="00050D55" w:rsidP="001356B7" w:rsidRDefault="00CE43A5" w14:paraId="6743F05F" w14:textId="04FFC08B">
      <w:pPr>
        <w:jc w:val="both"/>
      </w:pPr>
      <w:r w:rsidRPr="003F3D5F">
        <w:t>Pokud je návrh na opravu podán chybně, nebo je podán pozdě, nebo pokud byla nařízena celní kontrola, informuje systém e-Dovoz deklaranta zprávou C_I_CHB o odmítnutí návrhu na opravu.</w:t>
      </w:r>
    </w:p>
    <w:p w:rsidRPr="003F3D5F" w:rsidR="00CE43A5" w:rsidP="001356B7" w:rsidRDefault="00CE43A5" w14:paraId="5A0CA869" w14:textId="416C7242">
      <w:pPr>
        <w:jc w:val="both"/>
      </w:pPr>
      <w:r w:rsidRPr="003F3D5F">
        <w:t xml:space="preserve">V případě, že deklarant nestihne opravit data </w:t>
      </w:r>
      <w:r w:rsidRPr="003F3D5F" w:rsidR="00050D55">
        <w:t>Z</w:t>
      </w:r>
      <w:r w:rsidRPr="003F3D5F">
        <w:t xml:space="preserve">DCP před </w:t>
      </w:r>
      <w:r w:rsidRPr="003F3D5F" w:rsidR="00050D55">
        <w:t>vyměřením celního dluhu</w:t>
      </w:r>
      <w:r w:rsidRPr="003F3D5F">
        <w:t>, musí uplatnit řádné nebo mimořádné opravné prostředky na příslušném CÚ dovozu.</w:t>
      </w:r>
    </w:p>
    <w:p w:rsidRPr="003F3D5F" w:rsidR="00FC528B" w:rsidP="001356B7" w:rsidRDefault="00FC528B" w14:paraId="193FC07A" w14:textId="2D668515">
      <w:pPr>
        <w:spacing w:after="0"/>
        <w:ind w:firstLine="0"/>
        <w:jc w:val="both"/>
      </w:pPr>
      <w:r w:rsidRPr="003F3D5F">
        <w:br w:type="page"/>
      </w:r>
    </w:p>
    <w:p w:rsidRPr="003F3D5F" w:rsidR="00FC528B" w:rsidP="001356B7" w:rsidRDefault="000879CD" w14:paraId="12A64369" w14:textId="6BE71A38">
      <w:pPr>
        <w:pStyle w:val="slovannadpis3rovn"/>
        <w:jc w:val="both"/>
      </w:pPr>
      <w:bookmarkStart w:name="_Toc100063777" w:id="769"/>
      <w:r>
        <w:rPr>
          <w:noProof/>
        </w:rPr>
        <w:lastRenderedPageBreak/>
        <w:drawing>
          <wp:anchor distT="0" distB="0" distL="114300" distR="114300" simplePos="0" relativeHeight="251703808" behindDoc="0" locked="0" layoutInCell="1" allowOverlap="1" wp14:anchorId="102EA22A" wp14:editId="62AB8A55">
            <wp:simplePos x="0" y="0"/>
            <wp:positionH relativeFrom="margin">
              <wp:align>center</wp:align>
            </wp:positionH>
            <wp:positionV relativeFrom="paragraph">
              <wp:posOffset>284118</wp:posOffset>
            </wp:positionV>
            <wp:extent cx="4320000" cy="2369309"/>
            <wp:effectExtent l="0" t="0" r="4445" b="0"/>
            <wp:wrapTopAndBottom/>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extLst>
                        <a:ext uri="{28A0092B-C50C-407E-A947-70E740481C1C}">
                          <a14:useLocalDpi xmlns:a14="http://schemas.microsoft.com/office/drawing/2010/main" val="0"/>
                        </a:ext>
                      </a:extLst>
                    </a:blip>
                    <a:stretch>
                      <a:fillRect/>
                    </a:stretch>
                  </pic:blipFill>
                  <pic:spPr>
                    <a:xfrm>
                      <a:off x="0" y="0"/>
                      <a:ext cx="4320000" cy="2369309"/>
                    </a:xfrm>
                    <a:prstGeom prst="rect">
                      <a:avLst/>
                    </a:prstGeom>
                  </pic:spPr>
                </pic:pic>
              </a:graphicData>
            </a:graphic>
            <wp14:sizeRelH relativeFrom="page">
              <wp14:pctWidth>0</wp14:pctWidth>
            </wp14:sizeRelH>
            <wp14:sizeRelV relativeFrom="page">
              <wp14:pctHeight>0</wp14:pctHeight>
            </wp14:sizeRelV>
          </wp:anchor>
        </w:drawing>
      </w:r>
      <w:r w:rsidRPr="003F3D5F" w:rsidR="00FC528B">
        <w:rPr>
          <w:noProof/>
        </w:rPr>
        <w:t>Zrušení</w:t>
      </w:r>
      <w:r w:rsidRPr="003F3D5F" w:rsidR="00FC528B">
        <w:t xml:space="preserve"> ZDCP</w:t>
      </w:r>
      <w:bookmarkEnd w:id="769"/>
    </w:p>
    <w:p w:rsidRPr="003F3D5F" w:rsidR="00FC528B" w:rsidP="001356B7" w:rsidRDefault="00FC528B" w14:paraId="41A2CC9D" w14:textId="2992C3DB">
      <w:pPr>
        <w:ind w:firstLine="0"/>
        <w:jc w:val="both"/>
      </w:pPr>
    </w:p>
    <w:p w:rsidRPr="003F3D5F" w:rsidR="00CE43A5" w:rsidP="001356B7" w:rsidRDefault="000879CD" w14:paraId="3DC7C696" w14:textId="20DA5063">
      <w:pPr>
        <w:jc w:val="both"/>
      </w:pPr>
      <w:r>
        <w:t>P</w:t>
      </w:r>
      <w:r w:rsidRPr="003F3D5F" w:rsidR="006248C0">
        <w:t>odané</w:t>
      </w:r>
      <w:r w:rsidRPr="003F3D5F" w:rsidR="00CE43A5">
        <w:t xml:space="preserve"> </w:t>
      </w:r>
      <w:r w:rsidRPr="003F3D5F" w:rsidR="00FC528B">
        <w:t>ZDCP</w:t>
      </w:r>
      <w:r w:rsidRPr="003F3D5F" w:rsidR="00CE43A5">
        <w:t xml:space="preserve"> </w:t>
      </w:r>
      <w:r>
        <w:t xml:space="preserve">může být </w:t>
      </w:r>
      <w:r w:rsidRPr="003F3D5F">
        <w:t>zruš</w:t>
      </w:r>
      <w:r>
        <w:t>eno</w:t>
      </w:r>
      <w:r w:rsidRPr="003F3D5F">
        <w:t xml:space="preserve"> </w:t>
      </w:r>
      <w:r w:rsidRPr="003F3D5F" w:rsidR="006248C0">
        <w:t xml:space="preserve">do doby, než je deklarantovi vyměřen celní dluh a je o něm informován zprávou </w:t>
      </w:r>
      <w:r w:rsidR="00667BC5">
        <w:t>C_R_SDEZD</w:t>
      </w:r>
      <w:r w:rsidR="00BC135A">
        <w:t>, a to dvěma způsoby – buď na žádost deklaranta nebo rozhodnutím pracovníka CÚ.</w:t>
      </w:r>
    </w:p>
    <w:p w:rsidR="00CE43A5" w:rsidP="001356B7" w:rsidRDefault="00BC135A" w14:paraId="6E1C2C4C" w14:textId="2C5A26C3">
      <w:pPr>
        <w:jc w:val="both"/>
      </w:pPr>
      <w:r>
        <w:t>Žádá-li o zrušení deklarant, pak zašle</w:t>
      </w:r>
      <w:r w:rsidRPr="003F3D5F" w:rsidR="00CE43A5">
        <w:t xml:space="preserve"> do systému e-Dovoz žádost o zrušení dat </w:t>
      </w:r>
      <w:r w:rsidRPr="003F3D5F" w:rsidR="00FC528B">
        <w:t>ZDC</w:t>
      </w:r>
      <w:r w:rsidRPr="003F3D5F" w:rsidR="00CE43A5">
        <w:t>P ve formě zprávy D_N_STO</w:t>
      </w:r>
      <w:r w:rsidRPr="003F3D5F" w:rsidR="00FC528B">
        <w:t>Z</w:t>
      </w:r>
      <w:r w:rsidRPr="003F3D5F" w:rsidR="00CE43A5">
        <w:t>D (</w:t>
      </w:r>
      <w:r w:rsidRPr="003F3D5F" w:rsidR="00FC528B">
        <w:t>CZE11A</w:t>
      </w:r>
      <w:r w:rsidRPr="003F3D5F" w:rsidR="006248C0">
        <w:t>).</w:t>
      </w:r>
      <w:r>
        <w:t xml:space="preserve"> </w:t>
      </w:r>
      <w:r w:rsidRPr="003F3D5F" w:rsidR="00CE43A5">
        <w:t xml:space="preserve">Systém e-Dovoz zkontroluje formální správnost zprávy D_N_STOD a zkontroluje stav zpracování dat </w:t>
      </w:r>
      <w:r w:rsidRPr="003F3D5F" w:rsidR="006248C0">
        <w:t>Z</w:t>
      </w:r>
      <w:r w:rsidRPr="003F3D5F" w:rsidR="00CE43A5">
        <w:t xml:space="preserve">DCP. Pokud nebyla nařízena celní kontrola, systém e-Dovoz informuje deklaranta o provedení zrušení dat </w:t>
      </w:r>
      <w:r w:rsidRPr="003F3D5F" w:rsidR="006248C0">
        <w:t>Z</w:t>
      </w:r>
      <w:r w:rsidRPr="003F3D5F" w:rsidR="00CE43A5">
        <w:t>DCP zprávou C_R_PSTO</w:t>
      </w:r>
      <w:r w:rsidRPr="003F3D5F" w:rsidR="006248C0">
        <w:t>Z</w:t>
      </w:r>
      <w:r w:rsidRPr="003F3D5F" w:rsidR="00CE43A5">
        <w:t>D</w:t>
      </w:r>
      <w:r w:rsidRPr="003F3D5F" w:rsidR="006248C0">
        <w:t xml:space="preserve"> (CZE13A)</w:t>
      </w:r>
      <w:r w:rsidRPr="003F3D5F" w:rsidR="00CE43A5">
        <w:t>.</w:t>
      </w:r>
    </w:p>
    <w:p w:rsidRPr="003F3D5F" w:rsidR="00CE43A5" w:rsidP="001356B7" w:rsidRDefault="00CE43A5" w14:paraId="49DC63C8" w14:textId="0D124C1C">
      <w:pPr>
        <w:jc w:val="both"/>
      </w:pPr>
      <w:r w:rsidRPr="003F3D5F">
        <w:t xml:space="preserve">Pokud je návrh na zrušení dat </w:t>
      </w:r>
      <w:r w:rsidRPr="003F3D5F" w:rsidR="006248C0">
        <w:t>Z</w:t>
      </w:r>
      <w:r w:rsidRPr="003F3D5F">
        <w:t>DCP podán chybně, nebo je podán pozdě, nebo pokud byla nařízena celní kontrola, informuje systém e-Dovoz deklaranta zprávou C_I_CHB o odmítnutí návrhu na zrušení.</w:t>
      </w:r>
    </w:p>
    <w:p w:rsidR="00BC135A" w:rsidP="00BC135A" w:rsidRDefault="00CE43A5" w14:paraId="16DB2EB6" w14:textId="2316CEE8">
      <w:pPr>
        <w:jc w:val="both"/>
      </w:pPr>
      <w:r w:rsidRPr="003F3D5F">
        <w:t xml:space="preserve">V případě, že deklarant nestihne zrušit data </w:t>
      </w:r>
      <w:r w:rsidRPr="003F3D5F" w:rsidR="006248C0">
        <w:t>Z</w:t>
      </w:r>
      <w:r w:rsidRPr="003F3D5F">
        <w:t>DCP před vydáním rozhodnutí o propuštění zboží, musí uplatnit řádné nebo mimořádné opravné prostředky na příslušném CÚ dovozu.</w:t>
      </w:r>
    </w:p>
    <w:p w:rsidRPr="003F3D5F" w:rsidR="00BC135A" w:rsidRDefault="00BC135A" w14:paraId="30E8832F" w14:textId="4D801755">
      <w:pPr>
        <w:jc w:val="both"/>
      </w:pPr>
      <w:r>
        <w:t>Rozhodne-li pracovník CÚ o zrušení ZDCP</w:t>
      </w:r>
      <w:r w:rsidR="008D31E0">
        <w:t xml:space="preserve"> (</w:t>
      </w:r>
      <w:r>
        <w:t>aniž by od deklaranta obdržel žádost</w:t>
      </w:r>
      <w:r w:rsidR="00421128">
        <w:t xml:space="preserve"> o zrušení ZDCP</w:t>
      </w:r>
      <w:r>
        <w:t xml:space="preserve"> ve formě zprávy D_N_STOZD</w:t>
      </w:r>
      <w:r w:rsidR="008D31E0">
        <w:t>), je deklarant o zrušení ZDCP informován</w:t>
      </w:r>
      <w:r w:rsidRPr="003F3D5F" w:rsidR="008D31E0">
        <w:t xml:space="preserve"> zprávou C_R_PSTOZD</w:t>
      </w:r>
      <w:r w:rsidR="00310C2A">
        <w:t xml:space="preserve">. Pracovník CÚ takto může rozhodnout i po nařízení kontroly – tj. zprávě C_R_PSTOZD </w:t>
      </w:r>
      <w:r w:rsidR="00AE25FE">
        <w:t xml:space="preserve">ještě </w:t>
      </w:r>
      <w:r w:rsidR="00310C2A">
        <w:t xml:space="preserve">může předcházet </w:t>
      </w:r>
      <w:r w:rsidRPr="003F3D5F" w:rsidR="00310C2A">
        <w:t xml:space="preserve">nařízení kontroly </w:t>
      </w:r>
      <w:r w:rsidR="00310C2A">
        <w:t>ve formě zprávy</w:t>
      </w:r>
      <w:r w:rsidRPr="003F3D5F" w:rsidR="00310C2A">
        <w:t xml:space="preserve"> C_R_KONZD</w:t>
      </w:r>
      <w:r w:rsidR="00D659D9">
        <w:t xml:space="preserve"> </w:t>
      </w:r>
      <w:r w:rsidRPr="003F3D5F" w:rsidR="00D659D9">
        <w:t>(CZE60A)</w:t>
      </w:r>
      <w:r w:rsidR="00D659D9">
        <w:t>.</w:t>
      </w:r>
    </w:p>
    <w:p w:rsidRPr="003F3D5F" w:rsidR="006248C0" w:rsidP="001356B7" w:rsidRDefault="006248C0" w14:paraId="42717861" w14:textId="77777777">
      <w:pPr>
        <w:jc w:val="both"/>
      </w:pPr>
    </w:p>
    <w:p w:rsidRPr="003F3D5F" w:rsidR="006248C0" w:rsidP="001356B7" w:rsidRDefault="006248C0" w14:paraId="49CE97B9" w14:textId="054C49FE">
      <w:pPr>
        <w:pStyle w:val="slovannadpis3rovn"/>
        <w:jc w:val="both"/>
      </w:pPr>
      <w:bookmarkStart w:name="_Toc100063778" w:id="770"/>
      <w:r w:rsidRPr="00156DA6">
        <w:rPr>
          <w:noProof/>
        </w:rPr>
        <w:drawing>
          <wp:anchor distT="0" distB="0" distL="114300" distR="114300" simplePos="0" relativeHeight="251687424" behindDoc="0" locked="0" layoutInCell="1" allowOverlap="1" wp14:anchorId="2F52628B" wp14:editId="0EFE1736">
            <wp:simplePos x="0" y="0"/>
            <wp:positionH relativeFrom="margin">
              <wp:align>center</wp:align>
            </wp:positionH>
            <wp:positionV relativeFrom="paragraph">
              <wp:posOffset>258445</wp:posOffset>
            </wp:positionV>
            <wp:extent cx="4319905" cy="1528445"/>
            <wp:effectExtent l="0" t="0" r="4445" b="0"/>
            <wp:wrapTopAndBottom/>
            <wp:docPr id="45" name="Obráze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extLst>
                        <a:ext uri="{28A0092B-C50C-407E-A947-70E740481C1C}">
                          <a14:useLocalDpi xmlns:a14="http://schemas.microsoft.com/office/drawing/2010/main" val="0"/>
                        </a:ext>
                      </a:extLst>
                    </a:blip>
                    <a:stretch>
                      <a:fillRect/>
                    </a:stretch>
                  </pic:blipFill>
                  <pic:spPr>
                    <a:xfrm>
                      <a:off x="0" y="0"/>
                      <a:ext cx="4319905" cy="1528445"/>
                    </a:xfrm>
                    <a:prstGeom prst="rect">
                      <a:avLst/>
                    </a:prstGeom>
                  </pic:spPr>
                </pic:pic>
              </a:graphicData>
            </a:graphic>
          </wp:anchor>
        </w:drawing>
      </w:r>
      <w:r w:rsidRPr="003F3D5F">
        <w:rPr>
          <w:noProof/>
        </w:rPr>
        <w:t>Výzva k podání</w:t>
      </w:r>
      <w:r w:rsidRPr="003F3D5F">
        <w:t xml:space="preserve"> ZDCP</w:t>
      </w:r>
      <w:bookmarkEnd w:id="770"/>
    </w:p>
    <w:p w:rsidRPr="003F3D5F" w:rsidR="00A55EA4" w:rsidP="001356B7" w:rsidRDefault="003F3D5F" w14:paraId="3AB278EC" w14:textId="0E2A915E">
      <w:pPr>
        <w:ind w:firstLine="284"/>
        <w:jc w:val="both"/>
      </w:pPr>
      <w:r w:rsidRPr="003F3D5F">
        <w:t xml:space="preserve">Pokud deklarant v předchozím měsíci podal (přesněji bylo propuštěno) CP, ve kterém bylo konkrétním zástupcem (držitelem povolení) deklarováno použití </w:t>
      </w:r>
      <w:r w:rsidRPr="00631105">
        <w:t>ZR DZNH</w:t>
      </w:r>
      <w:r w:rsidRPr="003F3D5F">
        <w:t>, avšak do 15. dne aktuálního měsíce nepodal ZDCP, systém e-</w:t>
      </w:r>
      <w:r w:rsidRPr="003F3D5F" w:rsidR="00A55EA4">
        <w:t>Dovoz informuje zprávou C_I_VYZ</w:t>
      </w:r>
      <w:r w:rsidRPr="003F3D5F">
        <w:t>ZD (CZE70A)</w:t>
      </w:r>
      <w:r w:rsidRPr="003F3D5F" w:rsidR="00A55EA4">
        <w:t xml:space="preserve"> deklaranta, aby neprodleně podal </w:t>
      </w:r>
      <w:r w:rsidRPr="003F3D5F">
        <w:t>Z</w:t>
      </w:r>
      <w:r w:rsidRPr="003F3D5F" w:rsidR="00A55EA4">
        <w:t>DCP.</w:t>
      </w:r>
    </w:p>
    <w:p w:rsidR="00156DA6" w:rsidP="004B640C" w:rsidRDefault="00A55EA4" w14:paraId="414C0394" w14:textId="6E5999C6">
      <w:pPr>
        <w:ind w:firstLine="284"/>
        <w:jc w:val="both"/>
        <w:rPr>
          <w:b/>
          <w:noProof/>
          <w:sz w:val="24"/>
        </w:rPr>
      </w:pPr>
      <w:r w:rsidRPr="003F3D5F">
        <w:t xml:space="preserve">Deklarant podá </w:t>
      </w:r>
      <w:r w:rsidRPr="003F3D5F" w:rsidR="003F3D5F">
        <w:t>Z</w:t>
      </w:r>
      <w:r w:rsidRPr="003F3D5F">
        <w:t>DCP</w:t>
      </w:r>
      <w:r w:rsidRPr="003F3D5F" w:rsidR="003F3D5F">
        <w:t xml:space="preserve"> formou zprávy D_N_PODZD</w:t>
      </w:r>
      <w:r w:rsidRPr="003F3D5F">
        <w:t xml:space="preserve"> a </w:t>
      </w:r>
      <w:r w:rsidR="003F3D5F">
        <w:t>další</w:t>
      </w:r>
      <w:r w:rsidRPr="003F3D5F" w:rsidR="003F3D5F">
        <w:t xml:space="preserve"> </w:t>
      </w:r>
      <w:r w:rsidR="003F3D5F">
        <w:t>kroky</w:t>
      </w:r>
      <w:r w:rsidRPr="003F3D5F">
        <w:t xml:space="preserve"> </w:t>
      </w:r>
      <w:r w:rsidR="003F3D5F">
        <w:t>probíhají</w:t>
      </w:r>
      <w:r w:rsidRPr="003F3D5F">
        <w:t xml:space="preserve"> </w:t>
      </w:r>
      <w:r w:rsidRPr="003F3D5F" w:rsidR="003F3D5F">
        <w:t>dle scénáře popsaného v kapit</w:t>
      </w:r>
      <w:r w:rsidRPr="003F3D5F">
        <w:t>ole</w:t>
      </w:r>
      <w:r w:rsidRPr="003F3D5F" w:rsidR="003F3D5F">
        <w:t xml:space="preserve"> </w:t>
      </w:r>
      <w:r w:rsidR="00A22F23">
        <w:fldChar w:fldCharType="begin"/>
      </w:r>
      <w:r w:rsidR="00A22F23">
        <w:instrText xml:space="preserve"> REF _Ref80175798 \r \h </w:instrText>
      </w:r>
      <w:r w:rsidR="00A22F23">
        <w:fldChar w:fldCharType="separate"/>
      </w:r>
      <w:r w:rsidR="00A22F23">
        <w:t>2.3.1</w:t>
      </w:r>
      <w:r w:rsidR="00A22F23">
        <w:fldChar w:fldCharType="end"/>
      </w:r>
      <w:r w:rsidR="00A22F23">
        <w:t xml:space="preserve"> </w:t>
      </w:r>
      <w:r w:rsidR="00A22F23">
        <w:fldChar w:fldCharType="begin"/>
      </w:r>
      <w:r w:rsidR="00A22F23">
        <w:instrText xml:space="preserve"> REF _Ref80175799 \h </w:instrText>
      </w:r>
      <w:r w:rsidR="00A22F23">
        <w:fldChar w:fldCharType="separate"/>
      </w:r>
      <w:r w:rsidRPr="003F3D5F" w:rsidR="00A22F23">
        <w:t>Podání ZDCP, sdělení výše celního dluhu a rozhodnutí o zrušení CP</w:t>
      </w:r>
      <w:r w:rsidR="00A22F23">
        <w:fldChar w:fldCharType="end"/>
      </w:r>
      <w:r w:rsidRPr="003F3D5F" w:rsidR="003F3D5F">
        <w:t>.</w:t>
      </w:r>
    </w:p>
    <w:p w:rsidRPr="00B46E83" w:rsidR="00B46E83" w:rsidP="00B17F68" w:rsidRDefault="00542221" w14:paraId="0FFB9ED2" w14:textId="77777777">
      <w:pPr>
        <w:pStyle w:val="slovannadpis2rovn"/>
        <w:keepNext/>
      </w:pPr>
      <w:bookmarkStart w:name="_Toc67926098" w:id="771"/>
      <w:bookmarkStart w:name="_Toc427239673" w:id="772"/>
      <w:bookmarkStart w:name="_Toc100063779" w:id="773"/>
      <w:bookmarkEnd w:id="771"/>
      <w:r>
        <w:lastRenderedPageBreak/>
        <w:t xml:space="preserve">Podání </w:t>
      </w:r>
      <w:r w:rsidR="00205701">
        <w:t>e-</w:t>
      </w:r>
      <w:r>
        <w:t xml:space="preserve">CP jako žádosti o povolení </w:t>
      </w:r>
      <w:r w:rsidR="00E73F37">
        <w:t>JZ</w:t>
      </w:r>
      <w:r w:rsidR="00A34F9E">
        <w:t>CP,</w:t>
      </w:r>
      <w:r>
        <w:t xml:space="preserve"> nebo žádosti o povolení RHU podan</w:t>
      </w:r>
      <w:r w:rsidR="000A2DB9">
        <w:t>á</w:t>
      </w:r>
      <w:r>
        <w:t xml:space="preserve"> na formuláři JSD</w:t>
      </w:r>
      <w:bookmarkEnd w:id="772"/>
      <w:bookmarkEnd w:id="773"/>
    </w:p>
    <w:p w:rsidR="006A7772" w:rsidP="00E9426B" w:rsidRDefault="000A2DB9" w14:paraId="430897C2" w14:textId="77777777">
      <w:pPr>
        <w:ind w:firstLine="708"/>
        <w:jc w:val="both"/>
      </w:pPr>
      <w:r>
        <w:t>V</w:t>
      </w:r>
      <w:r w:rsidR="00552C2E">
        <w:t> běžném postupu</w:t>
      </w:r>
      <w:r>
        <w:t xml:space="preserve">, kdy </w:t>
      </w:r>
      <w:r w:rsidR="00205701">
        <w:t xml:space="preserve">je </w:t>
      </w:r>
      <w:r>
        <w:t>zboží předkládáno</w:t>
      </w:r>
      <w:r w:rsidR="00552C2E">
        <w:t xml:space="preserve"> </w:t>
      </w:r>
      <w:r>
        <w:t>pracovníkovi CÚ</w:t>
      </w:r>
      <w:r w:rsidR="00205701">
        <w:t xml:space="preserve"> dovozu</w:t>
      </w:r>
      <w:r>
        <w:t xml:space="preserve">, </w:t>
      </w:r>
      <w:r w:rsidR="00552C2E">
        <w:t>je možné podat žádost o povolení</w:t>
      </w:r>
      <w:r w:rsidR="00EF2D67">
        <w:t xml:space="preserve"> </w:t>
      </w:r>
      <w:r w:rsidR="00E73F37">
        <w:t>JZCP</w:t>
      </w:r>
      <w:r w:rsidR="00542221">
        <w:t xml:space="preserve"> nebo</w:t>
      </w:r>
      <w:r w:rsidR="00FC3DE4">
        <w:t xml:space="preserve"> podat</w:t>
      </w:r>
      <w:r w:rsidR="00542221">
        <w:t xml:space="preserve"> žádos</w:t>
      </w:r>
      <w:r w:rsidR="00FC3DE4">
        <w:t>t o jednorázové povolení RHU</w:t>
      </w:r>
      <w:r>
        <w:t xml:space="preserve"> </w:t>
      </w:r>
      <w:r w:rsidR="00FC3DE4">
        <w:t>podáním</w:t>
      </w:r>
      <w:r w:rsidR="00542221">
        <w:t xml:space="preserve"> </w:t>
      </w:r>
      <w:r w:rsidR="00205701">
        <w:t>e-</w:t>
      </w:r>
      <w:r w:rsidR="00542221">
        <w:t>CP</w:t>
      </w:r>
      <w:r w:rsidR="00552C2E">
        <w:t xml:space="preserve">. </w:t>
      </w:r>
      <w:r w:rsidR="00FC3DE4">
        <w:t>Ve zprávě D_N_POD</w:t>
      </w:r>
      <w:r w:rsidR="00AC1B0A">
        <w:t>D</w:t>
      </w:r>
      <w:r w:rsidR="00FC3DE4">
        <w:t xml:space="preserve"> bude t</w:t>
      </w:r>
      <w:r w:rsidR="00542221">
        <w:t xml:space="preserve">yp žádosti </w:t>
      </w:r>
      <w:r w:rsidR="00552C2E">
        <w:t>odlišen</w:t>
      </w:r>
      <w:r w:rsidR="005C30E4">
        <w:t>.</w:t>
      </w:r>
      <w:r w:rsidR="00552C2E">
        <w:t xml:space="preserve"> </w:t>
      </w:r>
      <w:r w:rsidR="005C30E4">
        <w:t xml:space="preserve">Žádost o povolení </w:t>
      </w:r>
      <w:r w:rsidR="00E73F37">
        <w:t>JZCP</w:t>
      </w:r>
      <w:r w:rsidR="005C30E4">
        <w:t xml:space="preserve"> bude identifikována </w:t>
      </w:r>
      <w:r w:rsidR="00552C2E">
        <w:t xml:space="preserve">kódem uvedeným v </w:t>
      </w:r>
      <w:r w:rsidR="00205701">
        <w:t xml:space="preserve">prostřední části </w:t>
      </w:r>
      <w:r w:rsidR="00552C2E">
        <w:t>kolon</w:t>
      </w:r>
      <w:r w:rsidR="00205701">
        <w:t>ky</w:t>
      </w:r>
      <w:r w:rsidR="00552C2E">
        <w:t xml:space="preserve"> 1 </w:t>
      </w:r>
      <w:proofErr w:type="gramStart"/>
      <w:r w:rsidR="00205701">
        <w:t xml:space="preserve">JSD </w:t>
      </w:r>
      <w:r w:rsidR="00552C2E">
        <w:t xml:space="preserve"> (</w:t>
      </w:r>
      <w:proofErr w:type="gramEnd"/>
      <w:r w:rsidR="00AC20FE">
        <w:t>Druh prohlášení – střední část</w:t>
      </w:r>
      <w:r>
        <w:t xml:space="preserve"> = „B“</w:t>
      </w:r>
      <w:r w:rsidR="00552C2E">
        <w:t>)</w:t>
      </w:r>
      <w:r w:rsidR="00AC20FE">
        <w:t xml:space="preserve"> na úrovni </w:t>
      </w:r>
      <w:r w:rsidR="00205701">
        <w:t xml:space="preserve">datové </w:t>
      </w:r>
      <w:r w:rsidR="00AC20FE">
        <w:t xml:space="preserve">skupiny </w:t>
      </w:r>
      <w:r w:rsidR="00205701">
        <w:t>„</w:t>
      </w:r>
      <w:r w:rsidR="00AC20FE">
        <w:t>Hlavička celní operace</w:t>
      </w:r>
      <w:r w:rsidR="00205701">
        <w:t>“</w:t>
      </w:r>
      <w:r w:rsidR="006A7772">
        <w:t>.</w:t>
      </w:r>
      <w:r w:rsidR="00542221">
        <w:t xml:space="preserve"> </w:t>
      </w:r>
    </w:p>
    <w:p w:rsidRPr="00946DF0" w:rsidR="00753BEE" w:rsidP="00E9426B" w:rsidRDefault="006A7772" w14:paraId="3BB2D388" w14:textId="77777777">
      <w:pPr>
        <w:ind w:firstLine="708"/>
        <w:jc w:val="both"/>
      </w:pPr>
      <w:r>
        <w:t>Ž</w:t>
      </w:r>
      <w:r w:rsidR="005C30E4">
        <w:t xml:space="preserve">ádost o </w:t>
      </w:r>
      <w:r>
        <w:t xml:space="preserve">jednorázové </w:t>
      </w:r>
      <w:r w:rsidR="005C30E4">
        <w:t>povolení RHU bude identifikována příznakem</w:t>
      </w:r>
      <w:r>
        <w:t xml:space="preserve"> RHU04</w:t>
      </w:r>
      <w:r w:rsidR="00753BEE">
        <w:t xml:space="preserve"> = „1“</w:t>
      </w:r>
      <w:r w:rsidR="005C30E4">
        <w:t xml:space="preserve"> „Žádost o povolení RHU“ na úrovni</w:t>
      </w:r>
      <w:r w:rsidR="00F93107">
        <w:t xml:space="preserve"> datové</w:t>
      </w:r>
      <w:r w:rsidR="005C30E4">
        <w:t xml:space="preserve"> </w:t>
      </w:r>
      <w:r w:rsidR="00AC20FE">
        <w:t xml:space="preserve">skupiny </w:t>
      </w:r>
      <w:r w:rsidR="00F93107">
        <w:t>„</w:t>
      </w:r>
      <w:r w:rsidRPr="00F93107" w:rsidR="00F93107">
        <w:t>Povolení režimu s hospodářským účinkem</w:t>
      </w:r>
      <w:r w:rsidR="00F93107">
        <w:t>“</w:t>
      </w:r>
      <w:r w:rsidRPr="00AC20FE" w:rsidR="00AC20FE">
        <w:t xml:space="preserve"> </w:t>
      </w:r>
      <w:r w:rsidR="00AC20FE">
        <w:t xml:space="preserve">pro </w:t>
      </w:r>
      <w:r w:rsidRPr="00946DF0" w:rsidR="00AC20FE">
        <w:t xml:space="preserve">navrhovaný </w:t>
      </w:r>
      <w:r w:rsidR="00E9426B">
        <w:t xml:space="preserve">celní </w:t>
      </w:r>
      <w:r w:rsidRPr="00946DF0" w:rsidR="00AC20FE">
        <w:t>režim</w:t>
      </w:r>
      <w:r w:rsidRPr="00946DF0" w:rsidR="00552C2E">
        <w:t xml:space="preserve">. </w:t>
      </w:r>
    </w:p>
    <w:p w:rsidRPr="00946DF0" w:rsidR="00FC3DE4" w:rsidP="00E9426B" w:rsidRDefault="00AE5EEE" w14:paraId="5669CB04" w14:textId="77777777">
      <w:pPr>
        <w:ind w:firstLine="708"/>
        <w:jc w:val="both"/>
      </w:pPr>
      <w:r w:rsidRPr="00946DF0">
        <w:t xml:space="preserve">Podané </w:t>
      </w:r>
      <w:r w:rsidR="00E9426B">
        <w:t>e-</w:t>
      </w:r>
      <w:r w:rsidRPr="00946DF0">
        <w:t xml:space="preserve">CP může být současně jak žádostí o vydání </w:t>
      </w:r>
      <w:r w:rsidR="00EA600D">
        <w:t>JZCP</w:t>
      </w:r>
      <w:r w:rsidRPr="00946DF0">
        <w:t>, tak žádostí o vydání rozhodnutí o povolení RHU.</w:t>
      </w:r>
    </w:p>
    <w:p w:rsidR="00DC4B69" w:rsidP="00E9426B" w:rsidRDefault="00651D20" w14:paraId="339E44A7" w14:textId="77777777">
      <w:pPr>
        <w:ind w:firstLine="708"/>
        <w:jc w:val="both"/>
      </w:pPr>
      <w:r w:rsidRPr="00946DF0">
        <w:t>V</w:t>
      </w:r>
      <w:r w:rsidRPr="00946DF0" w:rsidR="00AA1341">
        <w:t> </w:t>
      </w:r>
      <w:r w:rsidRPr="00946DF0">
        <w:t>případě</w:t>
      </w:r>
      <w:r w:rsidRPr="00946DF0" w:rsidR="00AA1341">
        <w:t>,</w:t>
      </w:r>
      <w:r w:rsidR="00AA1341">
        <w:t xml:space="preserve"> kdy nebude možné některé z</w:t>
      </w:r>
      <w:r w:rsidR="00E9426B">
        <w:t>e</w:t>
      </w:r>
      <w:r w:rsidR="00AA1341">
        <w:t xml:space="preserve"> žádostí realizovaných podáním </w:t>
      </w:r>
      <w:r w:rsidR="00E9426B">
        <w:t>e-</w:t>
      </w:r>
      <w:r w:rsidR="00AA1341">
        <w:t>CP vyhovět, bude současně s</w:t>
      </w:r>
      <w:r w:rsidR="00202F3B">
        <w:t>e</w:t>
      </w:r>
      <w:r w:rsidR="00AA1341">
        <w:t xml:space="preserve"> </w:t>
      </w:r>
      <w:r>
        <w:t>zamítnutí</w:t>
      </w:r>
      <w:r w:rsidR="00AA1341">
        <w:t>m</w:t>
      </w:r>
      <w:r w:rsidR="00DC4B69">
        <w:t xml:space="preserve"> žádost</w:t>
      </w:r>
      <w:r>
        <w:t>i</w:t>
      </w:r>
      <w:r w:rsidR="00DC4B69">
        <w:t xml:space="preserve"> zrušeno </w:t>
      </w:r>
      <w:r w:rsidR="000A2DB9">
        <w:t>i</w:t>
      </w:r>
      <w:r>
        <w:t xml:space="preserve"> </w:t>
      </w:r>
      <w:r w:rsidR="00DC4B69">
        <w:t xml:space="preserve">registrované </w:t>
      </w:r>
      <w:r w:rsidR="00E9426B">
        <w:t>e-</w:t>
      </w:r>
      <w:r w:rsidR="00DC4B69">
        <w:t xml:space="preserve">CP. Deklarant </w:t>
      </w:r>
      <w:r w:rsidR="00202F3B">
        <w:t xml:space="preserve">se </w:t>
      </w:r>
      <w:r w:rsidR="00AA1341">
        <w:t xml:space="preserve">následně </w:t>
      </w:r>
      <w:r w:rsidR="00DC4B69">
        <w:t>musí rozhodnou</w:t>
      </w:r>
      <w:r w:rsidR="00E36004">
        <w:t>t</w:t>
      </w:r>
      <w:r w:rsidR="00DC4B69">
        <w:t>, zda podá na zboží nové CP v písemné nebo elektronické podobě, nebo zda požádá u přidělení jiného CSU.</w:t>
      </w:r>
    </w:p>
    <w:p w:rsidR="00753BEE" w:rsidP="00E9426B" w:rsidRDefault="00A01F43" w14:paraId="59BC793B" w14:textId="77777777">
      <w:pPr>
        <w:ind w:firstLine="708"/>
        <w:jc w:val="both"/>
      </w:pPr>
      <w:r>
        <w:t xml:space="preserve">Zpracování </w:t>
      </w:r>
      <w:r w:rsidR="00E9426B">
        <w:t>e-</w:t>
      </w:r>
      <w:r>
        <w:t xml:space="preserve">CP po vydání rozhodnutí o povolení </w:t>
      </w:r>
      <w:r w:rsidR="001B3B90">
        <w:t>JZCP</w:t>
      </w:r>
      <w:r>
        <w:t xml:space="preserve"> nebo </w:t>
      </w:r>
      <w:r w:rsidR="00C6719E">
        <w:t>po vydání</w:t>
      </w:r>
      <w:r w:rsidR="000A2DB9">
        <w:t xml:space="preserve"> povolení</w:t>
      </w:r>
      <w:r>
        <w:t xml:space="preserve"> RHU je stejné jako v běžném postupu. Proto tato kapitola</w:t>
      </w:r>
      <w:r w:rsidR="000A2DB9">
        <w:t xml:space="preserve"> dokumentu ECR</w:t>
      </w:r>
      <w:r>
        <w:t xml:space="preserve"> obsahu</w:t>
      </w:r>
      <w:r w:rsidR="000A2DB9">
        <w:t>je</w:t>
      </w:r>
      <w:r>
        <w:t xml:space="preserve"> pouze scénáře popisující </w:t>
      </w:r>
      <w:r w:rsidR="00E9426B">
        <w:t>bezproblémový</w:t>
      </w:r>
      <w:r>
        <w:t xml:space="preserve"> prů</w:t>
      </w:r>
      <w:r w:rsidR="00E9426B">
        <w:t>běh</w:t>
      </w:r>
      <w:r>
        <w:t xml:space="preserve"> celní</w:t>
      </w:r>
      <w:r w:rsidR="00E9426B">
        <w:t>ho</w:t>
      </w:r>
      <w:r>
        <w:t xml:space="preserve"> řízení</w:t>
      </w:r>
      <w:r w:rsidR="000A2DB9">
        <w:t>.</w:t>
      </w:r>
    </w:p>
    <w:p w:rsidR="00A01F43" w:rsidP="00E9426B" w:rsidRDefault="000A2DB9" w14:paraId="2E83BFF9" w14:textId="79E1E6DC">
      <w:pPr>
        <w:ind w:firstLine="708"/>
        <w:jc w:val="both"/>
      </w:pPr>
      <w:r>
        <w:t xml:space="preserve"> Cílem dokumentace je popsat</w:t>
      </w:r>
      <w:r w:rsidR="00A01F43">
        <w:t xml:space="preserve"> odchylky </w:t>
      </w:r>
      <w:r>
        <w:t xml:space="preserve">při přijetí žádosti ve formě </w:t>
      </w:r>
      <w:r w:rsidR="00E9426B">
        <w:t>e-</w:t>
      </w:r>
      <w:r>
        <w:t xml:space="preserve">CP </w:t>
      </w:r>
      <w:r w:rsidR="00A01F43">
        <w:t>od scénářů</w:t>
      </w:r>
      <w:r>
        <w:t xml:space="preserve"> datových výměn použitých v běžném postupu. Pro další zpracování </w:t>
      </w:r>
      <w:r w:rsidR="00E9426B">
        <w:t>e-</w:t>
      </w:r>
      <w:r>
        <w:t xml:space="preserve">CP po přijetí </w:t>
      </w:r>
      <w:r w:rsidR="00E9426B">
        <w:t>e-</w:t>
      </w:r>
      <w:r>
        <w:t>CP platí všechn</w:t>
      </w:r>
      <w:r w:rsidR="00E9426B">
        <w:t>a</w:t>
      </w:r>
      <w:r>
        <w:t xml:space="preserve"> pravidla popsaná v </w:t>
      </w:r>
      <w:r w:rsidR="00A01F43">
        <w:t xml:space="preserve">kapitole </w:t>
      </w:r>
      <w:r w:rsidR="00FD57C1">
        <w:fldChar w:fldCharType="begin"/>
      </w:r>
      <w:r w:rsidR="00FD57C1">
        <w:instrText xml:space="preserve"> REF _Ref241385763 \w \h  \* MERGEFORMAT </w:instrText>
      </w:r>
      <w:r w:rsidR="00FD57C1">
        <w:fldChar w:fldCharType="separate"/>
      </w:r>
      <w:r w:rsidR="008B4E88">
        <w:t>2.1</w:t>
      </w:r>
      <w:r w:rsidR="00FD57C1">
        <w:fldChar w:fldCharType="end"/>
      </w:r>
      <w:r w:rsidR="00E9426B">
        <w:t>.</w:t>
      </w:r>
      <w:r w:rsidR="00A01F43">
        <w:t xml:space="preserve"> </w:t>
      </w:r>
      <w:r w:rsidR="00FD57C1">
        <w:fldChar w:fldCharType="begin"/>
      </w:r>
      <w:r w:rsidR="00FD57C1">
        <w:instrText xml:space="preserve"> REF _Ref241385763 \h  \* MERGEFORMAT </w:instrText>
      </w:r>
      <w:r w:rsidR="00FD57C1">
        <w:fldChar w:fldCharType="separate"/>
      </w:r>
      <w:r w:rsidR="008B4E88">
        <w:t>Běžný postup – podání úplného e-CP, registrace a propuštění zboží do dovozního celního režimu</w:t>
      </w:r>
      <w:r w:rsidR="00FD57C1">
        <w:fldChar w:fldCharType="end"/>
      </w:r>
      <w:r w:rsidR="00A01F43">
        <w:t xml:space="preserve">. </w:t>
      </w:r>
    </w:p>
    <w:p w:rsidR="00FC22A9" w:rsidP="00A245AD" w:rsidRDefault="009C0542" w14:paraId="0F6890BF" w14:textId="77777777">
      <w:pPr>
        <w:pStyle w:val="slovannadpis3rovn"/>
        <w:keepNext/>
      </w:pPr>
      <w:bookmarkStart w:name="_Ref255551411" w:id="774"/>
      <w:bookmarkStart w:name="_Toc427239674" w:id="775"/>
      <w:bookmarkStart w:name="_Toc100063780" w:id="776"/>
      <w:r>
        <w:t xml:space="preserve">Podání žádosti </w:t>
      </w:r>
      <w:r w:rsidR="00C661C5">
        <w:t xml:space="preserve">o </w:t>
      </w:r>
      <w:r w:rsidR="00CA5539">
        <w:t>JZCP</w:t>
      </w:r>
      <w:r w:rsidR="00C661C5">
        <w:t xml:space="preserve"> na zboží deklarované do režimu VO</w:t>
      </w:r>
      <w:r w:rsidR="00FC22A9">
        <w:t xml:space="preserve">, rozhodnutí </w:t>
      </w:r>
      <w:r>
        <w:t xml:space="preserve">žádosti </w:t>
      </w:r>
      <w:r w:rsidR="00FC22A9">
        <w:t xml:space="preserve">a propuštění zboží do dovozního </w:t>
      </w:r>
      <w:r w:rsidR="00091048">
        <w:t xml:space="preserve">celního </w:t>
      </w:r>
      <w:r w:rsidR="00FC22A9">
        <w:t>režimu.</w:t>
      </w:r>
      <w:bookmarkEnd w:id="774"/>
      <w:bookmarkEnd w:id="775"/>
      <w:bookmarkEnd w:id="776"/>
    </w:p>
    <w:p w:rsidR="00FC22A9" w:rsidP="00A245AD" w:rsidRDefault="00E75B0D" w14:paraId="3985A855" w14:textId="77777777">
      <w:pPr>
        <w:keepNext/>
        <w:ind w:firstLine="0"/>
      </w:pPr>
      <w:r w:rsidRPr="001438AD">
        <w:rPr>
          <w:noProof/>
        </w:rPr>
        <w:drawing>
          <wp:inline distT="0" distB="0" distL="0" distR="0" wp14:anchorId="57376531" wp14:editId="0331F7EC">
            <wp:extent cx="8734425" cy="2800350"/>
            <wp:effectExtent l="0" t="0" r="9525" b="0"/>
            <wp:docPr id="23"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734425" cy="2800350"/>
                    </a:xfrm>
                    <a:prstGeom prst="rect">
                      <a:avLst/>
                    </a:prstGeom>
                    <a:noFill/>
                    <a:ln>
                      <a:noFill/>
                    </a:ln>
                  </pic:spPr>
                </pic:pic>
              </a:graphicData>
            </a:graphic>
          </wp:inline>
        </w:drawing>
      </w:r>
    </w:p>
    <w:p w:rsidR="0087095E" w:rsidP="00E9426B" w:rsidRDefault="00E9426B" w14:paraId="5797A084" w14:textId="77777777">
      <w:pPr>
        <w:ind w:firstLine="0"/>
        <w:jc w:val="both"/>
      </w:pPr>
      <w:r>
        <w:t>E-</w:t>
      </w:r>
      <w:r w:rsidRPr="0087095E" w:rsidR="0087095E">
        <w:t>CP</w:t>
      </w:r>
      <w:r w:rsidR="0087095E">
        <w:t xml:space="preserve"> ve formě </w:t>
      </w:r>
      <w:r w:rsidRPr="0087095E" w:rsidR="0087095E">
        <w:t>zpráv</w:t>
      </w:r>
      <w:r w:rsidR="0087095E">
        <w:t>y</w:t>
      </w:r>
      <w:r w:rsidRPr="0087095E" w:rsidR="0087095E">
        <w:t xml:space="preserve"> D_N_PODD,</w:t>
      </w:r>
      <w:r w:rsidR="0087095E">
        <w:t xml:space="preserve"> které je </w:t>
      </w:r>
      <w:r w:rsidR="008E0542">
        <w:t>podáno jako</w:t>
      </w:r>
      <w:r w:rsidR="0087095E">
        <w:t xml:space="preserve"> žádost o povolení </w:t>
      </w:r>
      <w:r w:rsidR="004F2F5B">
        <w:t>JZCP</w:t>
      </w:r>
      <w:r w:rsidR="0087095E">
        <w:t>,</w:t>
      </w:r>
      <w:r w:rsidRPr="0087095E" w:rsidR="0087095E">
        <w:t xml:space="preserve"> obsahuje v datovém </w:t>
      </w:r>
      <w:proofErr w:type="gramStart"/>
      <w:r w:rsidRPr="0087095E" w:rsidR="0087095E">
        <w:t>prvku  H</w:t>
      </w:r>
      <w:proofErr w:type="gramEnd"/>
      <w:r w:rsidRPr="0087095E" w:rsidR="0087095E">
        <w:t>03B kód „B“ a příznak „Žádost o povolení RHU“ je nastaven na hodnotu „</w:t>
      </w:r>
      <w:r w:rsidR="0087095E">
        <w:t>FALSE</w:t>
      </w:r>
      <w:r w:rsidRPr="0087095E" w:rsidR="0087095E">
        <w:t>“.</w:t>
      </w:r>
    </w:p>
    <w:p w:rsidR="003C0693" w:rsidP="00380000" w:rsidRDefault="003C0693" w14:paraId="6EF5C769" w14:textId="003B986F">
      <w:pPr>
        <w:numPr>
          <w:ilvl w:val="0"/>
          <w:numId w:val="7"/>
        </w:numPr>
        <w:jc w:val="both"/>
      </w:pPr>
      <w:r>
        <w:t xml:space="preserve">Deklarant podá e-CP v podobě zprávy D_N_PODD. Systém e-Dovoz na straně </w:t>
      </w:r>
      <w:r w:rsidR="00E9426B">
        <w:t>C</w:t>
      </w:r>
      <w:r>
        <w:t>elní správy</w:t>
      </w:r>
      <w:r w:rsidR="00E9426B">
        <w:t xml:space="preserve"> ČR</w:t>
      </w:r>
      <w:r>
        <w:t xml:space="preserve"> data e-CP zkontroluje. Pokud jsou vyplněna formálně správně, podané e-CP je v systému e-Dovoz zaregistrováno. Formálně špatně podané e-CP je odmítnuto chybovou zprávou C_I_CHB dle kapitoly </w:t>
      </w:r>
      <w:r w:rsidR="00FD57C1">
        <w:fldChar w:fldCharType="begin"/>
      </w:r>
      <w:r w:rsidR="00FD57C1">
        <w:instrText xml:space="preserve"> REF _Ref211930216 \r \h  \* MERGEFORMAT </w:instrText>
      </w:r>
      <w:r w:rsidR="00FD57C1">
        <w:fldChar w:fldCharType="separate"/>
      </w:r>
      <w:r w:rsidR="008B4E88">
        <w:t>2.8</w:t>
      </w:r>
      <w:r w:rsidR="00FD57C1">
        <w:fldChar w:fldCharType="end"/>
      </w:r>
      <w:r w:rsidR="00E9426B">
        <w:t>.</w:t>
      </w:r>
      <w:r>
        <w:t xml:space="preserve"> </w:t>
      </w:r>
      <w:r w:rsidR="00FD57C1">
        <w:fldChar w:fldCharType="begin"/>
      </w:r>
      <w:r w:rsidR="00FD57C1">
        <w:instrText xml:space="preserve"> REF _Ref211930216 \h  \* MERGEFORMAT </w:instrText>
      </w:r>
      <w:r w:rsidR="00FD57C1">
        <w:fldChar w:fldCharType="separate"/>
      </w:r>
      <w:r w:rsidR="008B4E88">
        <w:t>Chybové zprávy</w:t>
      </w:r>
      <w:r w:rsidR="00FD57C1">
        <w:fldChar w:fldCharType="end"/>
      </w:r>
      <w:r>
        <w:t xml:space="preserve">. </w:t>
      </w:r>
    </w:p>
    <w:p w:rsidR="003C0693" w:rsidP="00380000" w:rsidRDefault="003C0693" w14:paraId="65EFF0B7" w14:textId="77777777">
      <w:pPr>
        <w:numPr>
          <w:ilvl w:val="0"/>
          <w:numId w:val="7"/>
        </w:numPr>
        <w:jc w:val="both"/>
      </w:pPr>
      <w:r>
        <w:lastRenderedPageBreak/>
        <w:t xml:space="preserve">Deklarantovi je odeslána zpráva C_I_REGD – Informace o registraci dovozního CP, ve které je </w:t>
      </w:r>
      <w:r w:rsidR="00E9426B">
        <w:t>mu</w:t>
      </w:r>
      <w:r>
        <w:t xml:space="preserve"> sděleno přidělené MRN.</w:t>
      </w:r>
    </w:p>
    <w:p w:rsidR="0072363D" w:rsidP="00380000" w:rsidRDefault="003C0693" w14:paraId="40F29A23" w14:textId="77777777">
      <w:pPr>
        <w:numPr>
          <w:ilvl w:val="0"/>
          <w:numId w:val="7"/>
        </w:numPr>
        <w:ind w:left="714" w:hanging="357"/>
        <w:jc w:val="both"/>
      </w:pPr>
      <w:r>
        <w:t>Deklarant</w:t>
      </w:r>
      <w:r w:rsidRPr="00256FCB">
        <w:t xml:space="preserve"> </w:t>
      </w:r>
      <w:r>
        <w:t>se dostaví na CÚ dovozu s MRN registrovaného e-CP, předloží pracovníkovi CÚ</w:t>
      </w:r>
      <w:r w:rsidR="00E9426B">
        <w:t xml:space="preserve"> dovozu</w:t>
      </w:r>
      <w:r w:rsidR="005D3DF7">
        <w:t xml:space="preserve"> </w:t>
      </w:r>
      <w:r w:rsidR="00EF2D67">
        <w:t>podklady k e-CP</w:t>
      </w:r>
      <w:r w:rsidR="005D3DF7">
        <w:t xml:space="preserve"> a</w:t>
      </w:r>
      <w:r>
        <w:t xml:space="preserve"> zboží na sjednaném místě (prostor CÚ</w:t>
      </w:r>
      <w:r w:rsidR="00116F2E">
        <w:t xml:space="preserve"> dovozu</w:t>
      </w:r>
      <w:r w:rsidR="00EF2D67">
        <w:t xml:space="preserve"> nebo celní prostor</w:t>
      </w:r>
      <w:r>
        <w:t xml:space="preserve"> nebo místo</w:t>
      </w:r>
      <w:r w:rsidR="00116F2E">
        <w:t xml:space="preserve"> jím </w:t>
      </w:r>
      <w:r>
        <w:t>schvál</w:t>
      </w:r>
      <w:r w:rsidR="00116F2E">
        <w:t>ené</w:t>
      </w:r>
      <w:r>
        <w:t xml:space="preserve"> nebo </w:t>
      </w:r>
      <w:r w:rsidR="00116F2E">
        <w:t>určené</w:t>
      </w:r>
      <w:r>
        <w:t>)</w:t>
      </w:r>
      <w:r w:rsidR="00852C66">
        <w:t>.</w:t>
      </w:r>
      <w:r w:rsidR="00116F2E">
        <w:t xml:space="preserve"> </w:t>
      </w:r>
      <w:r w:rsidR="00852C66">
        <w:t>P</w:t>
      </w:r>
      <w:r>
        <w:t>racovník CÚ</w:t>
      </w:r>
      <w:r w:rsidR="00116F2E">
        <w:t xml:space="preserve"> dovozu</w:t>
      </w:r>
      <w:r>
        <w:t xml:space="preserve"> projedná</w:t>
      </w:r>
      <w:r w:rsidR="00D35A1E">
        <w:t xml:space="preserve"> žádost o povolení </w:t>
      </w:r>
      <w:r w:rsidR="002D3014">
        <w:t>JZCP</w:t>
      </w:r>
      <w:r w:rsidR="00D35A1E">
        <w:t xml:space="preserve">, která byla podaná </w:t>
      </w:r>
      <w:proofErr w:type="gramStart"/>
      <w:r w:rsidR="00D35A1E">
        <w:t>v  podobě</w:t>
      </w:r>
      <w:proofErr w:type="gramEnd"/>
      <w:r w:rsidR="00D35A1E">
        <w:t xml:space="preserve"> zprávy D_N_PODD</w:t>
      </w:r>
      <w:r w:rsidR="00852C66">
        <w:t xml:space="preserve"> a rozhoduje, zda žádosti bude vyhověno</w:t>
      </w:r>
      <w:r w:rsidR="00D35A1E">
        <w:t>.</w:t>
      </w:r>
    </w:p>
    <w:p w:rsidR="0072363D" w:rsidP="00380000" w:rsidRDefault="0072363D" w14:paraId="360FFBA5" w14:textId="77777777">
      <w:pPr>
        <w:numPr>
          <w:ilvl w:val="0"/>
          <w:numId w:val="7"/>
        </w:numPr>
        <w:ind w:left="714" w:hanging="357"/>
        <w:jc w:val="both"/>
      </w:pPr>
      <w:r>
        <w:t xml:space="preserve">Pracovník CÚ </w:t>
      </w:r>
      <w:r w:rsidR="00116F2E">
        <w:t xml:space="preserve">dovozu </w:t>
      </w:r>
      <w:r>
        <w:t xml:space="preserve">vydá rozhodnutí o povolení </w:t>
      </w:r>
      <w:r w:rsidR="00967FE5">
        <w:t>JZCP</w:t>
      </w:r>
      <w:r>
        <w:t xml:space="preserve"> a zaeviduje </w:t>
      </w:r>
      <w:r w:rsidR="00116F2E">
        <w:t>jej</w:t>
      </w:r>
      <w:r>
        <w:t xml:space="preserve"> </w:t>
      </w:r>
      <w:r w:rsidR="001B5E56">
        <w:t xml:space="preserve">včetně lhůty na doplnění dat </w:t>
      </w:r>
      <w:r w:rsidR="00D935A2">
        <w:t xml:space="preserve">JZCP </w:t>
      </w:r>
      <w:r>
        <w:t>do aplikace e-Dovoz</w:t>
      </w:r>
      <w:r w:rsidR="001B5E56">
        <w:t>.</w:t>
      </w:r>
    </w:p>
    <w:p w:rsidR="0072363D" w:rsidP="00380000" w:rsidRDefault="0072363D" w14:paraId="1E35B4FF" w14:textId="77777777">
      <w:pPr>
        <w:numPr>
          <w:ilvl w:val="0"/>
          <w:numId w:val="7"/>
        </w:numPr>
        <w:ind w:left="714" w:hanging="357"/>
        <w:jc w:val="both"/>
      </w:pPr>
      <w:r>
        <w:t xml:space="preserve">Aplikace e-Dovoz odešle deklarantovi zprávu </w:t>
      </w:r>
      <w:r w:rsidR="003C0693">
        <w:t>C_R_</w:t>
      </w:r>
      <w:r w:rsidR="001F1997">
        <w:t>PRI</w:t>
      </w:r>
      <w:r w:rsidR="003C0693">
        <w:t>D</w:t>
      </w:r>
      <w:r w:rsidR="00116F2E">
        <w:t>, která</w:t>
      </w:r>
      <w:r w:rsidR="007F6D2E">
        <w:t xml:space="preserve"> obsahuje zároveň i </w:t>
      </w:r>
      <w:r w:rsidR="001F1997">
        <w:t xml:space="preserve">data </w:t>
      </w:r>
      <w:r>
        <w:t xml:space="preserve">rozhodnutí o povolení </w:t>
      </w:r>
      <w:r w:rsidR="00E22A0B">
        <w:t>JZCP</w:t>
      </w:r>
      <w:r w:rsidR="005559C4">
        <w:t>.</w:t>
      </w:r>
    </w:p>
    <w:p w:rsidR="003C0693" w:rsidP="00380000" w:rsidRDefault="003C0693" w14:paraId="0D6D5C21" w14:textId="77777777">
      <w:pPr>
        <w:numPr>
          <w:ilvl w:val="0"/>
          <w:numId w:val="7"/>
        </w:numPr>
        <w:jc w:val="both"/>
      </w:pPr>
      <w:r>
        <w:t xml:space="preserve">Pracovník CÚ </w:t>
      </w:r>
      <w:r w:rsidR="00116F2E">
        <w:t xml:space="preserve">dovozu </w:t>
      </w:r>
      <w:r>
        <w:t xml:space="preserve">pokračuje v projednávání </w:t>
      </w:r>
      <w:r w:rsidR="00116F2E">
        <w:t>e-</w:t>
      </w:r>
      <w:r>
        <w:t xml:space="preserve">CP a provede potřebné úkony, přijme navrženou jistotu a rozhodne o propuštění zboží do navrženého </w:t>
      </w:r>
      <w:r w:rsidR="00116F2E">
        <w:t xml:space="preserve">celního </w:t>
      </w:r>
      <w:r>
        <w:t>režimu. Vydané rozhodnutí uloží v systému e-Dovoz.</w:t>
      </w:r>
    </w:p>
    <w:p w:rsidR="003C0693" w:rsidP="00380000" w:rsidRDefault="003C0693" w14:paraId="37740806" w14:textId="77777777">
      <w:pPr>
        <w:numPr>
          <w:ilvl w:val="0"/>
          <w:numId w:val="7"/>
        </w:numPr>
        <w:jc w:val="both"/>
      </w:pPr>
      <w:r>
        <w:t xml:space="preserve">Systém e-Dovoz zašle deklarantovi zprávu C_R_PROD – Rozhodnutí o propuštění do režimu. Zpráva C_R_PROD obsahuje vydané rozhodnutí o propuštění zboží do navrženého </w:t>
      </w:r>
      <w:r w:rsidR="00116F2E">
        <w:t xml:space="preserve">celního </w:t>
      </w:r>
      <w:r>
        <w:t xml:space="preserve">režimu a zároveň obsahuje i </w:t>
      </w:r>
      <w:r w:rsidRPr="00672DCC">
        <w:t>sdělení</w:t>
      </w:r>
      <w:r>
        <w:t xml:space="preserve"> o výši vyměřeného </w:t>
      </w:r>
      <w:r w:rsidR="00116F2E">
        <w:t>CD</w:t>
      </w:r>
      <w:r>
        <w:t xml:space="preserve"> a dalších poplatků.</w:t>
      </w:r>
    </w:p>
    <w:p w:rsidR="00116F2E" w:rsidP="00380000" w:rsidRDefault="003C0693" w14:paraId="7964A432" w14:textId="77777777">
      <w:pPr>
        <w:numPr>
          <w:ilvl w:val="0"/>
          <w:numId w:val="7"/>
        </w:numPr>
        <w:jc w:val="both"/>
      </w:pPr>
      <w:r>
        <w:t xml:space="preserve">Systém deklaranta automaticky zpracuje zprávu C_R_PROD a potvrdí přijetí rozhodnutí o propuštění zboží do </w:t>
      </w:r>
      <w:r w:rsidR="00116F2E">
        <w:t xml:space="preserve">celního </w:t>
      </w:r>
      <w:r>
        <w:t>režimu a doručení sdělení o výši CD zprávou D_I_</w:t>
      </w:r>
      <w:proofErr w:type="gramStart"/>
      <w:r>
        <w:t xml:space="preserve">PROD - </w:t>
      </w:r>
      <w:r w:rsidRPr="00B24F11">
        <w:t>Potvrzení</w:t>
      </w:r>
      <w:proofErr w:type="gramEnd"/>
      <w:r w:rsidRPr="00B24F11">
        <w:t xml:space="preserve"> doručení rozhodnutí o propuštění do režimu</w:t>
      </w:r>
      <w:r>
        <w:t xml:space="preserve">. Systém deklaranta zprávu </w:t>
      </w:r>
      <w:r w:rsidRPr="00302CB2">
        <w:t xml:space="preserve">D_I_PROD </w:t>
      </w:r>
      <w:r>
        <w:t xml:space="preserve">neprodleně zašle </w:t>
      </w:r>
      <w:r w:rsidR="00116F2E">
        <w:t xml:space="preserve">do </w:t>
      </w:r>
      <w:r>
        <w:t xml:space="preserve">systému </w:t>
      </w:r>
      <w:r w:rsidR="00116F2E">
        <w:t>e-Dovoz</w:t>
      </w:r>
      <w:r>
        <w:t>.</w:t>
      </w:r>
    </w:p>
    <w:p w:rsidR="003C0693" w:rsidP="00380000" w:rsidRDefault="003C0693" w14:paraId="24FC0016" w14:textId="77777777">
      <w:pPr>
        <w:numPr>
          <w:ilvl w:val="0"/>
          <w:numId w:val="7"/>
        </w:numPr>
        <w:jc w:val="both"/>
      </w:pPr>
      <w:r>
        <w:t>Systém e-Dovoz zaeviduje potvrzení o doručení</w:t>
      </w:r>
    </w:p>
    <w:p w:rsidR="001B5E56" w:rsidP="00380000" w:rsidRDefault="00A52056" w14:paraId="729C1173" w14:textId="77777777">
      <w:pPr>
        <w:numPr>
          <w:ilvl w:val="0"/>
          <w:numId w:val="7"/>
        </w:numPr>
        <w:jc w:val="both"/>
      </w:pPr>
      <w:r>
        <w:t>Systém e-Dovoz</w:t>
      </w:r>
      <w:r w:rsidR="001B5E56">
        <w:t xml:space="preserve"> sleduje </w:t>
      </w:r>
      <w:r w:rsidR="003C0693">
        <w:t xml:space="preserve">lhůtu na splnění </w:t>
      </w:r>
      <w:r w:rsidR="001B5E56">
        <w:t xml:space="preserve">podmínek </w:t>
      </w:r>
      <w:r w:rsidR="003C0693">
        <w:t xml:space="preserve">daných rozhodnutím o povolení </w:t>
      </w:r>
      <w:proofErr w:type="spellStart"/>
      <w:r w:rsidR="005568A9">
        <w:t>JZCP</w:t>
      </w:r>
      <w:r w:rsidR="001B5E56">
        <w:t>a</w:t>
      </w:r>
      <w:proofErr w:type="spellEnd"/>
      <w:r w:rsidR="001B5E56">
        <w:t xml:space="preserve"> celního režimu. </w:t>
      </w:r>
    </w:p>
    <w:p w:rsidR="001B5E56" w:rsidP="00380000" w:rsidRDefault="001B5E56" w14:paraId="6856513A" w14:textId="77777777">
      <w:pPr>
        <w:numPr>
          <w:ilvl w:val="0"/>
          <w:numId w:val="7"/>
        </w:numPr>
        <w:jc w:val="both"/>
      </w:pPr>
      <w:r>
        <w:t>Deklarant ve stanovené lhůtě podá návrh na doplnění dat D_N_D</w:t>
      </w:r>
      <w:r w:rsidR="00FF7098">
        <w:t>JZ</w:t>
      </w:r>
      <w:r>
        <w:t>CP</w:t>
      </w:r>
      <w:r w:rsidR="00150B6C">
        <w:t xml:space="preserve">. </w:t>
      </w:r>
      <w:r w:rsidR="00116F2E">
        <w:t>Systém e-Dovoz</w:t>
      </w:r>
      <w:r w:rsidR="009D2541">
        <w:t xml:space="preserve"> zprávu zaeviduje</w:t>
      </w:r>
      <w:r w:rsidR="00881FFC">
        <w:t xml:space="preserve"> a informuje deklaranta zprávou C_I_</w:t>
      </w:r>
      <w:r w:rsidR="00FF7098">
        <w:t>DJZCP</w:t>
      </w:r>
      <w:r w:rsidR="00F37A51">
        <w:t>. V případě formálních chyb informuje deklaranta</w:t>
      </w:r>
      <w:r w:rsidR="00150B6C">
        <w:t xml:space="preserve"> chybovou zprávou C_I_CHB</w:t>
      </w:r>
      <w:r w:rsidR="00F37A51">
        <w:t xml:space="preserve"> o tom, že datová zpráva D_N_</w:t>
      </w:r>
      <w:r w:rsidR="00FF7098">
        <w:t xml:space="preserve">DZJCP </w:t>
      </w:r>
      <w:r w:rsidR="00F37A51">
        <w:t>nebyla pro formální chyby zpracována.</w:t>
      </w:r>
    </w:p>
    <w:p w:rsidR="0097617D" w:rsidP="005527CD" w:rsidRDefault="0097617D" w14:paraId="52770000" w14:textId="77777777">
      <w:pPr>
        <w:numPr>
          <w:ilvl w:val="1"/>
          <w:numId w:val="7"/>
        </w:numPr>
        <w:jc w:val="both"/>
      </w:pPr>
      <w:r>
        <w:t>Pokud je doplnění dat provedeno přímo pracovníkem Celní správy bez toho, že by deklarant zaslal návrh na doplnění dat D_N_DJZCP a dojde k</w:t>
      </w:r>
      <w:r w:rsidR="006E0D35">
        <w:t> </w:t>
      </w:r>
      <w:r>
        <w:t>odsouhlasení</w:t>
      </w:r>
      <w:r w:rsidR="006E0D35">
        <w:t xml:space="preserve"> doplnění dat</w:t>
      </w:r>
      <w:r>
        <w:t xml:space="preserve">, deklarant </w:t>
      </w:r>
      <w:r w:rsidR="006E0D35">
        <w:t xml:space="preserve">také obdrží </w:t>
      </w:r>
      <w:r>
        <w:t>potvrzující zprávu C_R_DZJCP</w:t>
      </w:r>
      <w:r w:rsidR="006E0D35">
        <w:t xml:space="preserve"> s doplněnými daty</w:t>
      </w:r>
    </w:p>
    <w:p w:rsidR="001B5E56" w:rsidP="00380000" w:rsidRDefault="00150B6C" w14:paraId="3A47E95A" w14:textId="095380B1">
      <w:pPr>
        <w:numPr>
          <w:ilvl w:val="0"/>
          <w:numId w:val="7"/>
        </w:numPr>
        <w:jc w:val="both"/>
      </w:pPr>
      <w:r>
        <w:t xml:space="preserve">Pracovník CÚ </w:t>
      </w:r>
      <w:r w:rsidR="00116F2E">
        <w:t>dovozu</w:t>
      </w:r>
      <w:r>
        <w:t xml:space="preserve"> zkontroluje doplněné údaje, výměr CD</w:t>
      </w:r>
      <w:r w:rsidR="005D3DF7">
        <w:t>,</w:t>
      </w:r>
      <w:r w:rsidR="008100B0">
        <w:t xml:space="preserve"> splnění podmínek </w:t>
      </w:r>
      <w:r w:rsidR="00FF7098">
        <w:t xml:space="preserve">JZCP </w:t>
      </w:r>
      <w:r w:rsidR="008100B0">
        <w:t xml:space="preserve">a rozhodne o </w:t>
      </w:r>
      <w:r w:rsidR="00016FA4">
        <w:t xml:space="preserve">ukončení </w:t>
      </w:r>
      <w:r w:rsidR="00FA2F90">
        <w:t>JZCP</w:t>
      </w:r>
      <w:r w:rsidR="00016FA4">
        <w:t>. Aplikace e-Dovoz informuje deklaranta zprávou C_</w:t>
      </w:r>
      <w:r w:rsidR="000866DF">
        <w:t>R</w:t>
      </w:r>
      <w:r w:rsidR="00016FA4">
        <w:t>_</w:t>
      </w:r>
      <w:r w:rsidR="00BF033E">
        <w:t xml:space="preserve">DZJCP </w:t>
      </w:r>
      <w:r w:rsidR="00812211">
        <w:t xml:space="preserve">o tom, že pracovník CÚ </w:t>
      </w:r>
      <w:r w:rsidR="00116F2E">
        <w:t xml:space="preserve">dovozu </w:t>
      </w:r>
      <w:r w:rsidR="00812211">
        <w:t xml:space="preserve">odsouhlasil doplnění dat a splnění podmínek </w:t>
      </w:r>
      <w:r w:rsidR="00BF033E">
        <w:t>JZCP</w:t>
      </w:r>
      <w:r w:rsidR="005D531F">
        <w:t xml:space="preserve">. </w:t>
      </w:r>
      <w:r w:rsidR="00397B9B">
        <w:t xml:space="preserve">Pokud pracovník CÚ </w:t>
      </w:r>
      <w:r w:rsidR="00116F2E">
        <w:t xml:space="preserve">dovozu </w:t>
      </w:r>
      <w:r w:rsidR="00397B9B">
        <w:t>označí doplnění údajů v </w:t>
      </w:r>
      <w:r w:rsidR="00B51852">
        <w:t>JZCP</w:t>
      </w:r>
      <w:r w:rsidR="00397B9B">
        <w:t xml:space="preserve"> za nedostatečné, zpracování pokračuje dle scénáře </w:t>
      </w:r>
      <w:r w:rsidR="00FD57C1">
        <w:fldChar w:fldCharType="begin"/>
      </w:r>
      <w:r w:rsidR="00FD57C1">
        <w:instrText xml:space="preserve"> REF _Ref255550691 \r \h  \* MERGEFORMAT </w:instrText>
      </w:r>
      <w:r w:rsidR="00FD57C1">
        <w:fldChar w:fldCharType="separate"/>
      </w:r>
      <w:r w:rsidR="008B4E88">
        <w:t>2.4.3</w:t>
      </w:r>
      <w:r w:rsidR="00FD57C1">
        <w:fldChar w:fldCharType="end"/>
      </w:r>
      <w:r w:rsidR="00116F2E">
        <w:t>.</w:t>
      </w:r>
      <w:r w:rsidR="00397B9B">
        <w:t xml:space="preserve"> </w:t>
      </w:r>
      <w:r w:rsidR="00FD57C1">
        <w:fldChar w:fldCharType="begin"/>
      </w:r>
      <w:r w:rsidR="00FD57C1">
        <w:instrText xml:space="preserve"> REF _Ref255550691 \h  \* MERGEFORMAT </w:instrText>
      </w:r>
      <w:r w:rsidR="00FD57C1">
        <w:fldChar w:fldCharType="separate"/>
      </w:r>
      <w:r w:rsidR="008B4E88">
        <w:t>Výzva k doplnění dat JZCP</w:t>
      </w:r>
      <w:r w:rsidR="00FD57C1">
        <w:fldChar w:fldCharType="end"/>
      </w:r>
      <w:r w:rsidR="00397B9B">
        <w:t>.</w:t>
      </w:r>
    </w:p>
    <w:p w:rsidR="00126CA3" w:rsidP="00380000" w:rsidRDefault="003C0693" w14:paraId="73CFE401" w14:textId="77777777">
      <w:pPr>
        <w:numPr>
          <w:ilvl w:val="0"/>
          <w:numId w:val="7"/>
        </w:numPr>
        <w:jc w:val="both"/>
      </w:pPr>
      <w:r>
        <w:t xml:space="preserve">Splnění podmínek </w:t>
      </w:r>
      <w:r w:rsidR="00116F2E">
        <w:t xml:space="preserve">celního </w:t>
      </w:r>
      <w:r>
        <w:t>režimu, přidělení kvóty, dořešení zpochybnění a uvolnění zajištění CD budou deklaranti sledovat ve svém účetním systému.</w:t>
      </w:r>
    </w:p>
    <w:p w:rsidR="00126CA3" w:rsidP="00126CA3" w:rsidRDefault="00126CA3" w14:paraId="096AF10E" w14:textId="77777777">
      <w:pPr>
        <w:pStyle w:val="slovannadpis3rovn"/>
        <w:keepNext/>
      </w:pPr>
      <w:bookmarkStart w:name="_Ref255551426" w:id="777"/>
      <w:bookmarkStart w:name="_Toc427239675" w:id="778"/>
      <w:bookmarkStart w:name="_Toc100063781" w:id="779"/>
      <w:r>
        <w:lastRenderedPageBreak/>
        <w:t xml:space="preserve">Podání žádosti o </w:t>
      </w:r>
      <w:r w:rsidR="00A8719D">
        <w:t>JZCP</w:t>
      </w:r>
      <w:r>
        <w:t xml:space="preserve"> na zboží deklarované do RHU, rozhodnutí žádosti a propuštění zboží do dovozního </w:t>
      </w:r>
      <w:r w:rsidR="00091048">
        <w:t xml:space="preserve">celního </w:t>
      </w:r>
      <w:r>
        <w:t>režimu.</w:t>
      </w:r>
      <w:bookmarkEnd w:id="777"/>
      <w:bookmarkEnd w:id="778"/>
      <w:bookmarkEnd w:id="779"/>
    </w:p>
    <w:p w:rsidRPr="009255A0" w:rsidR="00126CA3" w:rsidP="00126CA3" w:rsidRDefault="00E75B0D" w14:paraId="66AE4EC5" w14:textId="77777777">
      <w:r w:rsidRPr="001438AD">
        <w:rPr>
          <w:noProof/>
        </w:rPr>
        <w:drawing>
          <wp:inline distT="0" distB="0" distL="0" distR="0" wp14:anchorId="2F00DA86" wp14:editId="4ECC0C97">
            <wp:extent cx="8391525" cy="2705100"/>
            <wp:effectExtent l="0" t="0" r="9525" b="0"/>
            <wp:docPr id="24"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8391525" cy="2705100"/>
                    </a:xfrm>
                    <a:prstGeom prst="rect">
                      <a:avLst/>
                    </a:prstGeom>
                    <a:noFill/>
                    <a:ln>
                      <a:noFill/>
                    </a:ln>
                  </pic:spPr>
                </pic:pic>
              </a:graphicData>
            </a:graphic>
          </wp:inline>
        </w:drawing>
      </w:r>
    </w:p>
    <w:p w:rsidR="007F6D2E" w:rsidP="00116F2E" w:rsidRDefault="002D3A81" w14:paraId="4810CD9B" w14:textId="77777777">
      <w:pPr>
        <w:jc w:val="both"/>
      </w:pPr>
      <w:r w:rsidRPr="002D3A81">
        <w:t xml:space="preserve">Základní scénář zpracování </w:t>
      </w:r>
      <w:r w:rsidR="00C10044">
        <w:t xml:space="preserve">žádosti na povolení </w:t>
      </w:r>
      <w:r w:rsidR="006633BE">
        <w:t>JZCP</w:t>
      </w:r>
      <w:r w:rsidR="00C10044">
        <w:t xml:space="preserve"> na zboží deklarované do </w:t>
      </w:r>
      <w:r w:rsidRPr="002D3A81">
        <w:t xml:space="preserve">RHU je shodný se zpracováním </w:t>
      </w:r>
      <w:r w:rsidR="00C10044">
        <w:t xml:space="preserve">žádosti na povolení </w:t>
      </w:r>
      <w:r w:rsidR="00651BDD">
        <w:t>JZCP</w:t>
      </w:r>
      <w:r w:rsidRPr="002D3A81">
        <w:t xml:space="preserve"> pro VO. </w:t>
      </w:r>
      <w:r w:rsidR="0012104E">
        <w:t xml:space="preserve">Pokud se jedná o žádost o povolení </w:t>
      </w:r>
      <w:r w:rsidR="006633BE">
        <w:t>JZCP</w:t>
      </w:r>
      <w:r w:rsidR="0012104E">
        <w:t xml:space="preserve"> a zároveň o žádost o povolení RHU realizované formou podání </w:t>
      </w:r>
      <w:r w:rsidR="00116F2E">
        <w:t>e-</w:t>
      </w:r>
      <w:r w:rsidR="0012104E">
        <w:t xml:space="preserve">CP, zpráva D_N_PODD obsahuje v datovém prvku </w:t>
      </w:r>
      <w:r w:rsidRPr="0012104E" w:rsidR="0012104E">
        <w:t>prvek H03B</w:t>
      </w:r>
      <w:r w:rsidR="0012104E">
        <w:t xml:space="preserve"> kód</w:t>
      </w:r>
      <w:r w:rsidRPr="0012104E" w:rsidR="0012104E">
        <w:t xml:space="preserve"> „B“</w:t>
      </w:r>
      <w:r w:rsidR="0012104E">
        <w:t xml:space="preserve"> a příznak </w:t>
      </w:r>
      <w:r w:rsidRPr="0012104E" w:rsidR="0012104E">
        <w:t>„Žádost o povolení RHU“</w:t>
      </w:r>
      <w:r w:rsidR="0012104E">
        <w:t xml:space="preserve"> je nastaven na hodnotu</w:t>
      </w:r>
      <w:r w:rsidRPr="0012104E" w:rsidR="0012104E">
        <w:t xml:space="preserve"> „TRUE“</w:t>
      </w:r>
      <w:r w:rsidR="0012104E">
        <w:t xml:space="preserve">. </w:t>
      </w:r>
      <w:r w:rsidR="007F6D2E">
        <w:t xml:space="preserve">Datovou zprávou C_R_PRID je deklarant informován o přijetí </w:t>
      </w:r>
      <w:r w:rsidR="00116F2E">
        <w:t>e-</w:t>
      </w:r>
      <w:r w:rsidR="007F6D2E">
        <w:t xml:space="preserve">CP a o rozhodnutí o povolení </w:t>
      </w:r>
      <w:r w:rsidR="001E7131">
        <w:t>JZCP</w:t>
      </w:r>
      <w:r w:rsidR="007F6D2E">
        <w:t xml:space="preserve"> na zboží </w:t>
      </w:r>
      <w:r w:rsidR="00116F2E">
        <w:t>navrhované</w:t>
      </w:r>
      <w:r w:rsidR="007F6D2E">
        <w:t xml:space="preserve"> do RHU. Pokud je zpráva D_N_PODD zároveň i žádostí o jednorázové povolení RHU, zpráva C_R_PRID informuje deklaranta i o parametrech rozhodnutí o povolení RHU.</w:t>
      </w:r>
    </w:p>
    <w:p w:rsidRPr="002D3A81" w:rsidR="002D3A81" w:rsidP="00116F2E" w:rsidRDefault="002D3A81" w14:paraId="47AC9EAE" w14:textId="77777777">
      <w:pPr>
        <w:ind w:firstLine="0"/>
        <w:jc w:val="both"/>
      </w:pPr>
      <w:r w:rsidRPr="002D3A81">
        <w:t xml:space="preserve">Odlišnost </w:t>
      </w:r>
      <w:r w:rsidR="0012104E">
        <w:t xml:space="preserve">oproti zpracování </w:t>
      </w:r>
      <w:r w:rsidR="00B7263B">
        <w:t xml:space="preserve">JZCP </w:t>
      </w:r>
      <w:r w:rsidR="0012104E">
        <w:t xml:space="preserve">do režimu VO </w:t>
      </w:r>
      <w:r w:rsidRPr="002D3A81">
        <w:t>nastáv</w:t>
      </w:r>
      <w:r w:rsidR="0012104E">
        <w:t>á</w:t>
      </w:r>
      <w:r w:rsidRPr="002D3A81">
        <w:t xml:space="preserve"> v</w:t>
      </w:r>
      <w:r w:rsidR="0012104E">
        <w:t> </w:t>
      </w:r>
      <w:r w:rsidRPr="002D3A81">
        <w:t>bod</w:t>
      </w:r>
      <w:r w:rsidR="0012104E">
        <w:t>ě 13</w:t>
      </w:r>
      <w:r w:rsidRPr="002D3A81">
        <w:t>:</w:t>
      </w:r>
    </w:p>
    <w:p w:rsidR="00D90365" w:rsidP="00380000" w:rsidRDefault="002D3A81" w14:paraId="44505E37" w14:textId="77777777">
      <w:pPr>
        <w:numPr>
          <w:ilvl w:val="0"/>
          <w:numId w:val="16"/>
        </w:numPr>
        <w:ind w:left="360" w:firstLine="0"/>
        <w:jc w:val="both"/>
      </w:pPr>
      <w:r w:rsidRPr="002D3A81">
        <w:t>Systém e-Dovoz sleduje naplnění podmínek celního režimu. Po jejich splnění</w:t>
      </w:r>
      <w:r w:rsidR="00C65093">
        <w:t xml:space="preserve"> a</w:t>
      </w:r>
      <w:r w:rsidRPr="002D3A81">
        <w:t xml:space="preserve"> vyřízení RHU odešle systém e-Dovoz deklarantovi zprávu C_I_</w:t>
      </w:r>
      <w:proofErr w:type="gramStart"/>
      <w:r w:rsidRPr="002D3A81">
        <w:t>UKOD - Oznámení</w:t>
      </w:r>
      <w:proofErr w:type="gramEnd"/>
      <w:r w:rsidRPr="002D3A81">
        <w:t xml:space="preserve"> o vyřízení režimu</w:t>
      </w:r>
      <w:r w:rsidR="00C65093">
        <w:t>, kterou</w:t>
      </w:r>
      <w:r w:rsidRPr="002D3A81">
        <w:t xml:space="preserve"> deklarantovi oznamuje, že RHU b</w:t>
      </w:r>
      <w:r w:rsidR="002306AC">
        <w:t>y</w:t>
      </w:r>
      <w:r w:rsidR="009D2541">
        <w:t xml:space="preserve">l vyřízen a </w:t>
      </w:r>
      <w:r w:rsidRPr="002D3A81">
        <w:t>bylo uvolněno zajištění CD</w:t>
      </w:r>
      <w:r w:rsidR="00246AC8">
        <w:t xml:space="preserve"> </w:t>
      </w:r>
      <w:r w:rsidR="00C65093">
        <w:t>nevztahující se ke</w:t>
      </w:r>
      <w:r w:rsidRPr="002D3A81">
        <w:t xml:space="preserve"> zboží v RHU.</w:t>
      </w:r>
      <w:r w:rsidR="00D90365">
        <w:t xml:space="preserve">  </w:t>
      </w:r>
    </w:p>
    <w:p w:rsidR="00397B9B" w:rsidP="00397B9B" w:rsidRDefault="00397B9B" w14:paraId="5A3B3820" w14:textId="77777777"/>
    <w:p w:rsidR="00397B9B" w:rsidP="001C2C35" w:rsidRDefault="00397B9B" w14:paraId="2CE4FCCB" w14:textId="77777777">
      <w:pPr>
        <w:pStyle w:val="slovannadpis3rovn"/>
        <w:keepNext/>
      </w:pPr>
      <w:bookmarkStart w:name="_Toc427239676" w:id="780"/>
      <w:bookmarkStart w:name="_Ref255550691" w:id="781"/>
      <w:bookmarkStart w:name="_Toc100063782" w:id="782"/>
      <w:r>
        <w:lastRenderedPageBreak/>
        <w:t xml:space="preserve">Výzva k doplnění </w:t>
      </w:r>
      <w:r w:rsidR="002A1759">
        <w:t xml:space="preserve">dat </w:t>
      </w:r>
      <w:bookmarkEnd w:id="780"/>
      <w:r w:rsidR="00097A55">
        <w:t>JZCP</w:t>
      </w:r>
      <w:bookmarkEnd w:id="781"/>
      <w:bookmarkEnd w:id="782"/>
    </w:p>
    <w:p w:rsidRPr="005B2DB9" w:rsidR="005B2DB9" w:rsidP="007B2A46" w:rsidRDefault="00E75B0D" w14:paraId="67C2B110" w14:textId="77777777">
      <w:pPr>
        <w:ind w:firstLine="0"/>
      </w:pPr>
      <w:r w:rsidRPr="001438AD">
        <w:rPr>
          <w:noProof/>
        </w:rPr>
        <w:drawing>
          <wp:inline distT="0" distB="0" distL="0" distR="0" wp14:anchorId="050BD965" wp14:editId="329FB7AE">
            <wp:extent cx="8429625" cy="2943225"/>
            <wp:effectExtent l="0" t="0" r="9525" b="9525"/>
            <wp:docPr id="25"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0"/>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429625" cy="2943225"/>
                    </a:xfrm>
                    <a:prstGeom prst="rect">
                      <a:avLst/>
                    </a:prstGeom>
                    <a:noFill/>
                    <a:ln>
                      <a:noFill/>
                    </a:ln>
                  </pic:spPr>
                </pic:pic>
              </a:graphicData>
            </a:graphic>
          </wp:inline>
        </w:drawing>
      </w:r>
    </w:p>
    <w:p w:rsidR="00A762E7" w:rsidP="00C65093" w:rsidRDefault="00A762E7" w14:paraId="330FB14B" w14:textId="77777777">
      <w:pPr>
        <w:ind w:firstLine="624"/>
        <w:jc w:val="both"/>
      </w:pPr>
      <w:r>
        <w:t>Ta</w:t>
      </w:r>
      <w:r w:rsidR="002A1759">
        <w:t xml:space="preserve">to část scénáře je společná pro </w:t>
      </w:r>
      <w:proofErr w:type="gramStart"/>
      <w:r w:rsidR="002A1759">
        <w:t xml:space="preserve">zpracování </w:t>
      </w:r>
      <w:r w:rsidRPr="002A1759" w:rsidR="002A1759">
        <w:t xml:space="preserve"> </w:t>
      </w:r>
      <w:r w:rsidR="00D16116">
        <w:t>JZCP</w:t>
      </w:r>
      <w:proofErr w:type="gramEnd"/>
      <w:r w:rsidRPr="002A1759" w:rsidR="002A1759">
        <w:t xml:space="preserve"> na zboží deklarované do</w:t>
      </w:r>
      <w:r w:rsidR="002A1759">
        <w:t xml:space="preserve"> VO i do</w:t>
      </w:r>
      <w:r w:rsidRPr="002A1759" w:rsidR="002A1759">
        <w:t xml:space="preserve"> RHU</w:t>
      </w:r>
      <w:r>
        <w:t xml:space="preserve"> a týká se kontroly doplnění dat </w:t>
      </w:r>
      <w:r w:rsidR="00D02E60">
        <w:t>JZCP</w:t>
      </w:r>
      <w:r>
        <w:t>, které je popsané v bodě12</w:t>
      </w:r>
      <w:r w:rsidR="00235AA9">
        <w:t xml:space="preserve"> scénářů 2.2.1 a 2.2.2</w:t>
      </w:r>
      <w:r>
        <w:t>.</w:t>
      </w:r>
    </w:p>
    <w:p w:rsidR="007B2A46" w:rsidP="00C65093" w:rsidRDefault="007B2A46" w14:paraId="7C115519" w14:textId="77777777">
      <w:pPr>
        <w:ind w:firstLine="624"/>
        <w:jc w:val="both"/>
      </w:pPr>
      <w:r>
        <w:t>V případě, kdy deklarant</w:t>
      </w:r>
      <w:r w:rsidR="00FF4095">
        <w:t xml:space="preserve"> nedoplní včas data </w:t>
      </w:r>
      <w:r w:rsidR="002239DF">
        <w:t>JZCP</w:t>
      </w:r>
      <w:r w:rsidR="00FF4095">
        <w:t>, je upozorněn zprávou C_I_</w:t>
      </w:r>
      <w:proofErr w:type="gramStart"/>
      <w:r w:rsidR="00FF4095">
        <w:t>VYZ</w:t>
      </w:r>
      <w:proofErr w:type="gramEnd"/>
      <w:r w:rsidR="00FF4095">
        <w:t xml:space="preserve"> aby tak učinil. Pokud tak neučiní, pracovník koná v souladu s</w:t>
      </w:r>
      <w:r w:rsidR="00AB19BF">
        <w:t> právními předpisy a metodickou informací</w:t>
      </w:r>
      <w:r w:rsidR="00FF4095">
        <w:t xml:space="preserve"> celní správy.</w:t>
      </w:r>
    </w:p>
    <w:p w:rsidR="005B2DB9" w:rsidP="00C65093" w:rsidRDefault="00CE5ADC" w14:paraId="3FFA8B88" w14:textId="77777777">
      <w:pPr>
        <w:ind w:firstLine="624"/>
        <w:jc w:val="both"/>
      </w:pPr>
      <w:r>
        <w:t xml:space="preserve">Pracovník </w:t>
      </w:r>
      <w:r w:rsidR="00C65093">
        <w:t xml:space="preserve">CÚ dovozu </w:t>
      </w:r>
      <w:r>
        <w:t xml:space="preserve">kontroluje data, kterými je doplněno </w:t>
      </w:r>
      <w:r w:rsidR="001A310E">
        <w:t>JZCP</w:t>
      </w:r>
      <w:r>
        <w:t xml:space="preserve">. V případě, kdy jsou doplněná data z nějakého důvodu nedostatečná, pracovník CÚ </w:t>
      </w:r>
      <w:r w:rsidR="00C65093">
        <w:t xml:space="preserve">dovozu </w:t>
      </w:r>
      <w:r w:rsidR="00315A1B">
        <w:t>informuje</w:t>
      </w:r>
      <w:r>
        <w:t xml:space="preserve"> deklaranta </w:t>
      </w:r>
      <w:r w:rsidR="00B175C4">
        <w:t xml:space="preserve">zprávou C_I_VYZ </w:t>
      </w:r>
      <w:r w:rsidR="00315A1B">
        <w:t>o potřebě</w:t>
      </w:r>
      <w:r>
        <w:t xml:space="preserve"> doplnění dat </w:t>
      </w:r>
      <w:r w:rsidR="00961FDE">
        <w:t xml:space="preserve">JZCP </w:t>
      </w:r>
      <w:r>
        <w:t xml:space="preserve">tak, aby byly splněny podmínky stanovené </w:t>
      </w:r>
      <w:r w:rsidR="00A762E7">
        <w:t>při</w:t>
      </w:r>
      <w:r>
        <w:t xml:space="preserve"> rozhodnutí o povolení </w:t>
      </w:r>
      <w:r w:rsidR="00651BDD">
        <w:t>JZCP</w:t>
      </w:r>
      <w:r>
        <w:t>.</w:t>
      </w:r>
      <w:r w:rsidR="00B175C4">
        <w:t xml:space="preserve"> </w:t>
      </w:r>
      <w:r w:rsidR="00315A1B">
        <w:t>Současně</w:t>
      </w:r>
      <w:r w:rsidR="00B175C4">
        <w:t xml:space="preserve"> bude vyhotovena písemná výzva, která bude </w:t>
      </w:r>
      <w:r w:rsidR="00235AA9">
        <w:t>doručena</w:t>
      </w:r>
      <w:r w:rsidR="00B175C4">
        <w:t xml:space="preserve"> deklarantovi</w:t>
      </w:r>
      <w:r w:rsidR="00235AA9">
        <w:t xml:space="preserve"> způsobem stanoveným v obecně závazném právním předpise</w:t>
      </w:r>
      <w:r w:rsidR="005D3DF7">
        <w:t>.</w:t>
      </w:r>
    </w:p>
    <w:p w:rsidR="005B2DB9" w:rsidP="00C65093" w:rsidRDefault="00CE5ADC" w14:paraId="09C7A62B" w14:textId="77777777">
      <w:pPr>
        <w:ind w:firstLine="624"/>
        <w:jc w:val="both"/>
      </w:pPr>
      <w:r>
        <w:t>Deklarant na výzvu zareaguje</w:t>
      </w:r>
      <w:r w:rsidR="00C65093">
        <w:t>,</w:t>
      </w:r>
      <w:r>
        <w:t xml:space="preserve"> dostaví se na CÚ </w:t>
      </w:r>
      <w:r w:rsidR="00C65093">
        <w:t xml:space="preserve">dovozu </w:t>
      </w:r>
      <w:r>
        <w:t xml:space="preserve">a doplní požadované údaje. Pracovník CÚ </w:t>
      </w:r>
      <w:r w:rsidR="00C65093">
        <w:t xml:space="preserve">dovozu </w:t>
      </w:r>
      <w:r>
        <w:t>před</w:t>
      </w:r>
      <w:r w:rsidR="007E2637">
        <w:t>ložen</w:t>
      </w:r>
      <w:r w:rsidR="00235AA9">
        <w:t>é</w:t>
      </w:r>
      <w:r w:rsidR="007E2637">
        <w:t xml:space="preserve"> údaje </w:t>
      </w:r>
      <w:r w:rsidR="005D0C74">
        <w:t>zhodnotí a rozhodne o ukončení</w:t>
      </w:r>
      <w:r w:rsidR="005B2DB9">
        <w:t xml:space="preserve"> </w:t>
      </w:r>
      <w:r w:rsidR="00D66C59">
        <w:t>JZCP</w:t>
      </w:r>
      <w:r w:rsidR="005B2DB9">
        <w:t xml:space="preserve">. </w:t>
      </w:r>
    </w:p>
    <w:p w:rsidRPr="00397B9B" w:rsidR="005D0C74" w:rsidP="00C65093" w:rsidRDefault="005D0C74" w14:paraId="4B3E7738" w14:textId="42EFE758">
      <w:pPr>
        <w:ind w:firstLine="624"/>
        <w:jc w:val="both"/>
      </w:pPr>
      <w:r>
        <w:t xml:space="preserve">Další zpracování </w:t>
      </w:r>
      <w:r w:rsidR="00C65093">
        <w:t>e-</w:t>
      </w:r>
      <w:r>
        <w:t xml:space="preserve">CP pokračuje </w:t>
      </w:r>
      <w:r w:rsidR="00C65093">
        <w:t>způsobem popsaným v</w:t>
      </w:r>
      <w:r>
        <w:t xml:space="preserve"> kapitol</w:t>
      </w:r>
      <w:r w:rsidR="00C65093">
        <w:t>ách</w:t>
      </w:r>
      <w:r>
        <w:t xml:space="preserve"> </w:t>
      </w:r>
      <w:r w:rsidR="00FD57C1">
        <w:fldChar w:fldCharType="begin"/>
      </w:r>
      <w:r w:rsidR="00FD57C1">
        <w:instrText xml:space="preserve"> REF _Ref255551411 \w \h  \* MERGEFORMAT </w:instrText>
      </w:r>
      <w:r w:rsidR="00FD57C1">
        <w:fldChar w:fldCharType="separate"/>
      </w:r>
      <w:r w:rsidR="008B4E88">
        <w:t>2.4.1</w:t>
      </w:r>
      <w:r w:rsidR="00FD57C1">
        <w:fldChar w:fldCharType="end"/>
      </w:r>
      <w:r w:rsidR="00C65093">
        <w:t>.</w:t>
      </w:r>
      <w:r>
        <w:t xml:space="preserve"> </w:t>
      </w:r>
      <w:r w:rsidR="00C65093">
        <w:t xml:space="preserve">nebo </w:t>
      </w:r>
      <w:r w:rsidR="00FD57C1">
        <w:fldChar w:fldCharType="begin"/>
      </w:r>
      <w:r w:rsidR="00FD57C1">
        <w:instrText xml:space="preserve"> REF _Ref255551426 \w \h  \* MERGEFORMAT </w:instrText>
      </w:r>
      <w:r w:rsidR="00FD57C1">
        <w:fldChar w:fldCharType="separate"/>
      </w:r>
      <w:r w:rsidR="008B4E88">
        <w:t>2.4.2</w:t>
      </w:r>
      <w:r w:rsidR="00FD57C1">
        <w:fldChar w:fldCharType="end"/>
      </w:r>
      <w:r w:rsidR="00C65093">
        <w:t>.</w:t>
      </w:r>
      <w:r>
        <w:t xml:space="preserve"> </w:t>
      </w:r>
      <w:r w:rsidR="00C65093">
        <w:t>po</w:t>
      </w:r>
      <w:r>
        <w:t>dle toho, zda bylo zboží propuštěno do VO nebo do RHU.</w:t>
      </w:r>
    </w:p>
    <w:p w:rsidR="001C2C35" w:rsidP="001C2C35" w:rsidRDefault="001C2C35" w14:paraId="367070A4" w14:textId="77777777">
      <w:pPr>
        <w:pStyle w:val="slovannadpis3rovn"/>
        <w:keepNext/>
      </w:pPr>
      <w:bookmarkStart w:name="_Toc427239677" w:id="783"/>
      <w:bookmarkStart w:name="_Toc100063783" w:id="784"/>
      <w:r>
        <w:t xml:space="preserve">Podání žádosti o povolení RHU, rozhodnutí žádosti a propuštění zboží do dovozního </w:t>
      </w:r>
      <w:r w:rsidR="00091048">
        <w:t xml:space="preserve">celního </w:t>
      </w:r>
      <w:r>
        <w:t>režimu.</w:t>
      </w:r>
      <w:bookmarkEnd w:id="783"/>
      <w:bookmarkEnd w:id="784"/>
    </w:p>
    <w:p w:rsidR="001C2C35" w:rsidP="001C2C35" w:rsidRDefault="00E75B0D" w14:paraId="129E207E" w14:textId="77777777">
      <w:pPr>
        <w:ind w:firstLine="0"/>
      </w:pPr>
      <w:r w:rsidRPr="001438AD">
        <w:rPr>
          <w:noProof/>
        </w:rPr>
        <w:drawing>
          <wp:inline distT="0" distB="0" distL="0" distR="0" wp14:anchorId="34566CB2" wp14:editId="7294C460">
            <wp:extent cx="8705850" cy="2400300"/>
            <wp:effectExtent l="0" t="0" r="0" b="0"/>
            <wp:docPr id="26"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8705850" cy="2400300"/>
                    </a:xfrm>
                    <a:prstGeom prst="rect">
                      <a:avLst/>
                    </a:prstGeom>
                    <a:noFill/>
                    <a:ln>
                      <a:noFill/>
                    </a:ln>
                  </pic:spPr>
                </pic:pic>
              </a:graphicData>
            </a:graphic>
          </wp:inline>
        </w:drawing>
      </w:r>
    </w:p>
    <w:p w:rsidRPr="00DC537C" w:rsidR="00DC537C" w:rsidP="00C65093" w:rsidRDefault="00C65093" w14:paraId="57513E3D" w14:textId="77777777">
      <w:pPr>
        <w:jc w:val="both"/>
      </w:pPr>
      <w:r>
        <w:lastRenderedPageBreak/>
        <w:t>E-</w:t>
      </w:r>
      <w:r w:rsidRPr="00DC537C" w:rsidR="00DC537C">
        <w:t>CP ve formě zprávy D_N_PODD, které je</w:t>
      </w:r>
      <w:r w:rsidR="00DC537C">
        <w:t xml:space="preserve"> podáno jako</w:t>
      </w:r>
      <w:r w:rsidRPr="00DC537C" w:rsidR="00DC537C">
        <w:t xml:space="preserve"> žádost o povolení </w:t>
      </w:r>
      <w:r w:rsidR="00DC537C">
        <w:t>RHU</w:t>
      </w:r>
      <w:r w:rsidRPr="00DC537C" w:rsidR="00DC537C">
        <w:t xml:space="preserve">, obsahuje v datovém </w:t>
      </w:r>
      <w:proofErr w:type="gramStart"/>
      <w:r w:rsidRPr="00DC537C" w:rsidR="00DC537C">
        <w:t>prvku  H</w:t>
      </w:r>
      <w:proofErr w:type="gramEnd"/>
      <w:r w:rsidRPr="00DC537C" w:rsidR="00DC537C">
        <w:t>03B kód „</w:t>
      </w:r>
      <w:r w:rsidR="00DC537C">
        <w:t>A</w:t>
      </w:r>
      <w:r w:rsidRPr="00DC537C" w:rsidR="00DC537C">
        <w:t>“ a příznak „Žádost o povolení RHU“ je nastaven na hodnotu „</w:t>
      </w:r>
      <w:r w:rsidR="002A45A3">
        <w:t>TRUE</w:t>
      </w:r>
      <w:r w:rsidRPr="00DC537C" w:rsidR="00DC537C">
        <w:t>“.</w:t>
      </w:r>
    </w:p>
    <w:p w:rsidR="00C468B1" w:rsidP="00C65093" w:rsidRDefault="00C468B1" w14:paraId="62CD9A67" w14:textId="77777777">
      <w:pPr>
        <w:jc w:val="both"/>
      </w:pPr>
      <w:r w:rsidRPr="002D3A81">
        <w:t xml:space="preserve">Základní scénář zpracování </w:t>
      </w:r>
      <w:r>
        <w:t xml:space="preserve">žádosti o povolení </w:t>
      </w:r>
      <w:r w:rsidRPr="002D3A81">
        <w:t xml:space="preserve">RHU je shodný se zpracováním </w:t>
      </w:r>
      <w:r>
        <w:t xml:space="preserve">žádosti na povolení </w:t>
      </w:r>
      <w:r w:rsidR="00546015">
        <w:t xml:space="preserve">JZCP </w:t>
      </w:r>
      <w:r w:rsidR="00B41B92">
        <w:t>pro RHU</w:t>
      </w:r>
      <w:r w:rsidRPr="002D3A81">
        <w:t>. Odlišnosti nastávají v následujících bodech</w:t>
      </w:r>
      <w:r w:rsidR="00B41B92">
        <w:t xml:space="preserve"> 11 a 12. Deklarant podává úplná data, proto v tomto případě nedochází k doplňování dat CP.</w:t>
      </w:r>
    </w:p>
    <w:p w:rsidR="00A245AD" w:rsidP="00A245AD" w:rsidRDefault="00A245AD" w14:paraId="04A93F02" w14:textId="77777777">
      <w:pPr>
        <w:pStyle w:val="slovannadpis3rovn"/>
        <w:keepNext/>
      </w:pPr>
      <w:bookmarkStart w:name="_Toc427239678" w:id="785"/>
      <w:bookmarkStart w:name="_Toc100063784" w:id="786"/>
      <w:r>
        <w:t xml:space="preserve">Podání </w:t>
      </w:r>
      <w:r w:rsidR="00787267">
        <w:t xml:space="preserve">žádosti v podobě </w:t>
      </w:r>
      <w:r w:rsidR="00091048">
        <w:t>e-</w:t>
      </w:r>
      <w:r w:rsidR="00787267">
        <w:t>CP a</w:t>
      </w:r>
      <w:r>
        <w:t xml:space="preserve"> rozhodnutí o nepovolení </w:t>
      </w:r>
      <w:r w:rsidR="00B531C9">
        <w:t>JZCP</w:t>
      </w:r>
      <w:r w:rsidR="00787267">
        <w:t xml:space="preserve"> nebo RHU</w:t>
      </w:r>
      <w:bookmarkEnd w:id="785"/>
      <w:bookmarkEnd w:id="786"/>
    </w:p>
    <w:p w:rsidR="00FC22A9" w:rsidP="00A245AD" w:rsidRDefault="00E75B0D" w14:paraId="6BE2DE2E" w14:textId="77777777">
      <w:pPr>
        <w:keepNext/>
        <w:ind w:firstLine="0"/>
      </w:pPr>
      <w:r w:rsidRPr="001438AD">
        <w:rPr>
          <w:noProof/>
        </w:rPr>
        <w:drawing>
          <wp:inline distT="0" distB="0" distL="0" distR="0" wp14:anchorId="503E7D4D" wp14:editId="0859D881">
            <wp:extent cx="7286625" cy="1524000"/>
            <wp:effectExtent l="0" t="0" r="9525" b="0"/>
            <wp:docPr id="27"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7286625" cy="1524000"/>
                    </a:xfrm>
                    <a:prstGeom prst="rect">
                      <a:avLst/>
                    </a:prstGeom>
                    <a:noFill/>
                    <a:ln>
                      <a:noFill/>
                    </a:ln>
                  </pic:spPr>
                </pic:pic>
              </a:graphicData>
            </a:graphic>
          </wp:inline>
        </w:drawing>
      </w:r>
    </w:p>
    <w:p w:rsidR="009F0653" w:rsidP="00380000" w:rsidRDefault="009F0653" w14:paraId="79727C39" w14:textId="77777777">
      <w:pPr>
        <w:numPr>
          <w:ilvl w:val="0"/>
          <w:numId w:val="8"/>
        </w:numPr>
        <w:jc w:val="both"/>
      </w:pPr>
      <w:r>
        <w:t xml:space="preserve">Deklarant podá </w:t>
      </w:r>
      <w:r w:rsidR="0072541C">
        <w:t xml:space="preserve">žádost o povolení </w:t>
      </w:r>
      <w:r w:rsidR="007B1256">
        <w:t>JZCP</w:t>
      </w:r>
      <w:r w:rsidR="0072541C">
        <w:t>, nebo žádost o povolení RHU v</w:t>
      </w:r>
      <w:r>
        <w:t xml:space="preserve">e formě zprávy D_N_PODD </w:t>
      </w:r>
      <w:r w:rsidR="00106F72">
        <w:t xml:space="preserve">do </w:t>
      </w:r>
      <w:r>
        <w:t>systém</w:t>
      </w:r>
      <w:r w:rsidR="00106F72">
        <w:t>u</w:t>
      </w:r>
      <w:r>
        <w:t xml:space="preserve"> e-Dovoz</w:t>
      </w:r>
      <w:r w:rsidR="00106F72">
        <w:t>.</w:t>
      </w:r>
    </w:p>
    <w:p w:rsidR="00984B22" w:rsidP="00380000" w:rsidRDefault="00984B22" w14:paraId="38149E1A" w14:textId="77777777">
      <w:pPr>
        <w:numPr>
          <w:ilvl w:val="0"/>
          <w:numId w:val="8"/>
        </w:numPr>
        <w:jc w:val="both"/>
      </w:pPr>
      <w:r>
        <w:t>Deklarantovi je odeslána zpráva C_I_REGD – Informace o registraci dovozního CP, ve které je deklarantovi sděleno přidělené MRN.</w:t>
      </w:r>
    </w:p>
    <w:p w:rsidR="00984B22" w:rsidP="00380000" w:rsidRDefault="00984B22" w14:paraId="0A022DFB" w14:textId="77777777">
      <w:pPr>
        <w:numPr>
          <w:ilvl w:val="0"/>
          <w:numId w:val="8"/>
        </w:numPr>
        <w:jc w:val="both"/>
      </w:pPr>
      <w:r>
        <w:t>Deklarant</w:t>
      </w:r>
      <w:r w:rsidRPr="00256FCB">
        <w:t xml:space="preserve"> </w:t>
      </w:r>
      <w:r>
        <w:t xml:space="preserve">se nedostaví na </w:t>
      </w:r>
      <w:r w:rsidR="005D3DF7">
        <w:t xml:space="preserve">CÚ dovozu s MRN registrovaného </w:t>
      </w:r>
      <w:r w:rsidR="00C66450">
        <w:t xml:space="preserve">JZCP </w:t>
      </w:r>
      <w:r>
        <w:t xml:space="preserve">nebo nepředloží pracovníkovi CÚ potřebné </w:t>
      </w:r>
      <w:r w:rsidR="00AB19BF">
        <w:t>podklady k e-CP</w:t>
      </w:r>
      <w:r>
        <w:t xml:space="preserve"> n</w:t>
      </w:r>
      <w:r w:rsidR="005D3DF7">
        <w:t>ebo</w:t>
      </w:r>
      <w:r>
        <w:t xml:space="preserve"> zboží na sjednaném místě (prostor CÚ</w:t>
      </w:r>
      <w:r w:rsidR="00091048">
        <w:t xml:space="preserve"> dovozu</w:t>
      </w:r>
      <w:r w:rsidR="00AB19BF">
        <w:t xml:space="preserve"> nebo celní prostor</w:t>
      </w:r>
      <w:r>
        <w:t xml:space="preserve"> nebo místo</w:t>
      </w:r>
      <w:r w:rsidR="00091048">
        <w:t xml:space="preserve"> jím schválené či určené</w:t>
      </w:r>
      <w:r>
        <w:t xml:space="preserve">). </w:t>
      </w:r>
    </w:p>
    <w:p w:rsidR="00984B22" w:rsidP="00091048" w:rsidRDefault="00984B22" w14:paraId="10AAA431" w14:textId="77777777">
      <w:pPr>
        <w:ind w:left="708" w:firstLine="0"/>
        <w:jc w:val="both"/>
      </w:pPr>
      <w:r>
        <w:t xml:space="preserve">Pracovník CÚ </w:t>
      </w:r>
      <w:r w:rsidR="00091048">
        <w:t xml:space="preserve">dovozu </w:t>
      </w:r>
      <w:r>
        <w:t xml:space="preserve">projedná žádost o povolení </w:t>
      </w:r>
      <w:r w:rsidR="00D847AB">
        <w:t>JZCP</w:t>
      </w:r>
      <w:r>
        <w:t>, nebo žádost o povolení RHU, která byla podaná v elektronické podobě zprávy D_N_PODD</w:t>
      </w:r>
      <w:r w:rsidR="00315A1B">
        <w:t>,</w:t>
      </w:r>
      <w:r>
        <w:t xml:space="preserve"> rozhodne o </w:t>
      </w:r>
      <w:r w:rsidR="00315A1B">
        <w:t xml:space="preserve">jejím </w:t>
      </w:r>
      <w:r>
        <w:t xml:space="preserve">zamítnutí </w:t>
      </w:r>
      <w:r w:rsidR="00315A1B">
        <w:t>a předá deklarantovi písemné rozhodnutí</w:t>
      </w:r>
      <w:r>
        <w:t>.</w:t>
      </w:r>
    </w:p>
    <w:p w:rsidR="00C45710" w:rsidP="00380000" w:rsidRDefault="00984B22" w14:paraId="7D69B381" w14:textId="77777777">
      <w:pPr>
        <w:numPr>
          <w:ilvl w:val="0"/>
          <w:numId w:val="8"/>
        </w:numPr>
        <w:jc w:val="both"/>
      </w:pPr>
      <w:r>
        <w:t xml:space="preserve">Systém e-Dovoz zašle deklarantovi zprávu </w:t>
      </w:r>
      <w:r w:rsidR="00512189">
        <w:t>C_R_</w:t>
      </w:r>
      <w:proofErr w:type="gramStart"/>
      <w:r w:rsidR="008C572B">
        <w:t>P</w:t>
      </w:r>
      <w:r w:rsidR="00512189">
        <w:t xml:space="preserve">STOD </w:t>
      </w:r>
      <w:r>
        <w:t xml:space="preserve"> -</w:t>
      </w:r>
      <w:proofErr w:type="gramEnd"/>
      <w:r>
        <w:t xml:space="preserve"> rozhodnutí o </w:t>
      </w:r>
      <w:r w:rsidR="00512189">
        <w:t>nepřijetí/zrušení CP</w:t>
      </w:r>
      <w:r>
        <w:t xml:space="preserve">. </w:t>
      </w:r>
    </w:p>
    <w:p w:rsidR="00856B05" w:rsidP="00C41697" w:rsidRDefault="00C41697" w14:paraId="5B18558C" w14:textId="77777777">
      <w:pPr>
        <w:pStyle w:val="slovannadpis2rovn"/>
      </w:pPr>
      <w:bookmarkStart w:name="_Toc427239679" w:id="787"/>
      <w:bookmarkStart w:name="_Toc100063785" w:id="788"/>
      <w:r w:rsidRPr="00C41697">
        <w:t>Zjednodušený postup formou podávání zjednodušených celních prohlášení</w:t>
      </w:r>
      <w:bookmarkEnd w:id="787"/>
      <w:bookmarkEnd w:id="788"/>
    </w:p>
    <w:p w:rsidR="00856B05" w:rsidP="00856B05" w:rsidRDefault="00856B05" w14:paraId="4F96B519" w14:textId="77777777">
      <w:pPr>
        <w:ind w:firstLine="0"/>
      </w:pPr>
    </w:p>
    <w:p w:rsidR="00C41697" w:rsidP="00C41697" w:rsidRDefault="00C41697" w14:paraId="63AE66BB" w14:textId="77777777">
      <w:pPr>
        <w:ind w:firstLine="709"/>
        <w:jc w:val="both"/>
      </w:pPr>
      <w:r>
        <w:t xml:space="preserve">Na základě čl. </w:t>
      </w:r>
      <w:r w:rsidR="00BA6EFC">
        <w:t>166UCC</w:t>
      </w:r>
      <w:r>
        <w:t xml:space="preserve"> může být podáváno při předložení zboží k celnímu řízení zjednodušené celní prohlášení (dále jen „ZCP“), které obsahuje minimálně údaje stanovené v příloze </w:t>
      </w:r>
      <w:r w:rsidR="00BA6EFC">
        <w:t>9</w:t>
      </w:r>
      <w:r w:rsidR="00131AD0">
        <w:t>,</w:t>
      </w:r>
      <w:r w:rsidR="00BA6EFC">
        <w:t xml:space="preserve"> dodatku A TDA (delegovaný akt UCC k přechodnému období)</w:t>
      </w:r>
      <w:r>
        <w:t xml:space="preserve">. Ve zprávě D_N_PODD bude použití zjednodušeného postupu formou podávání ZCP (dále jen „ZJP ZCP“) identifikováno kódem uvedeným v prostřední části kolonky 1 </w:t>
      </w:r>
      <w:proofErr w:type="gramStart"/>
      <w:r>
        <w:t>JSD  (</w:t>
      </w:r>
      <w:proofErr w:type="gramEnd"/>
      <w:r>
        <w:t>Druh prohlášení – střední část = „C“) na úrovni datové skupiny „Hlavička celní operace“.</w:t>
      </w:r>
    </w:p>
    <w:p w:rsidR="00C41697" w:rsidP="00C41697" w:rsidRDefault="00C41697" w14:paraId="34A80E4B" w14:textId="77777777">
      <w:pPr>
        <w:ind w:firstLine="709"/>
        <w:jc w:val="both"/>
        <w:rPr>
          <w:szCs w:val="22"/>
        </w:rPr>
      </w:pPr>
      <w:r>
        <w:rPr>
          <w:szCs w:val="22"/>
        </w:rPr>
        <w:t xml:space="preserve">Rozhodnutí o povolení ZJP ZCP v dovozních celních režimech bude vázáno na povinnost podávat data dovozních CP elektronicky. Toto rozhodnutí musí být zaevidováno v aplikaci ASEO. </w:t>
      </w:r>
    </w:p>
    <w:p w:rsidR="00C41697" w:rsidP="00C41697" w:rsidRDefault="00C41697" w14:paraId="2E391E7A" w14:textId="77777777">
      <w:pPr>
        <w:ind w:firstLine="709"/>
        <w:jc w:val="both"/>
      </w:pPr>
      <w:r>
        <w:t>Systém e-Dovoz zkontroluje formální správnost dat podaného ZCP. Jsou-li data podána ve shodě s podmínkami komunikačního povolení, jsou okamžitě zaregistrována. Proběhne vyhodnocení rizikovosti kontrola předchozí evidence, která ověří, zda již bylo deklarované zboží předloženo CÚ dovozu (kontrola kolonky 40 vůči evidenci dočasného skladu nebo dopředu podanému CP). Pokud jsou splněny všechny podmínky pro přijetí dat, je deklarant informován zprávou C_I_REGD – Informace o registraci ZCP. V případě chyby v datech nebo nesouladu údajů v ZCP s podmínkami ZJP ZCP systém e-Dovoz odmítne data chybovou zprávou C_I_CHB.</w:t>
      </w:r>
    </w:p>
    <w:p w:rsidR="00C41697" w:rsidP="00C41697" w:rsidRDefault="00C41697" w14:paraId="6052EFE2" w14:textId="77777777">
      <w:pPr>
        <w:ind w:firstLine="624"/>
        <w:jc w:val="both"/>
        <w:rPr>
          <w:szCs w:val="22"/>
        </w:rPr>
      </w:pPr>
      <w:r>
        <w:t xml:space="preserve">Každé ZCP bude použito pro alokaci CD. Výměr CD a sdělení o výši CD </w:t>
      </w:r>
      <w:r w:rsidRPr="00F5483D">
        <w:rPr>
          <w:szCs w:val="22"/>
        </w:rPr>
        <w:t>bud</w:t>
      </w:r>
      <w:r>
        <w:rPr>
          <w:szCs w:val="22"/>
        </w:rPr>
        <w:t>ou</w:t>
      </w:r>
      <w:r w:rsidRPr="00F5483D">
        <w:rPr>
          <w:szCs w:val="22"/>
        </w:rPr>
        <w:t xml:space="preserve"> proveden</w:t>
      </w:r>
      <w:r>
        <w:rPr>
          <w:szCs w:val="22"/>
        </w:rPr>
        <w:t>y</w:t>
      </w:r>
      <w:r w:rsidRPr="00F5483D">
        <w:rPr>
          <w:szCs w:val="22"/>
        </w:rPr>
        <w:t xml:space="preserve"> </w:t>
      </w:r>
      <w:r>
        <w:rPr>
          <w:szCs w:val="22"/>
        </w:rPr>
        <w:t xml:space="preserve">až následně </w:t>
      </w:r>
      <w:r w:rsidRPr="00F5483D">
        <w:rPr>
          <w:szCs w:val="22"/>
        </w:rPr>
        <w:t xml:space="preserve">na základě podání </w:t>
      </w:r>
      <w:r>
        <w:rPr>
          <w:szCs w:val="22"/>
        </w:rPr>
        <w:t xml:space="preserve">DCP, které bude svázáno </w:t>
      </w:r>
      <w:r w:rsidRPr="00F5483D">
        <w:rPr>
          <w:szCs w:val="22"/>
        </w:rPr>
        <w:t>s povolením celkového (jednotného) zápisu</w:t>
      </w:r>
      <w:r>
        <w:rPr>
          <w:szCs w:val="22"/>
        </w:rPr>
        <w:t xml:space="preserve"> dle čl. </w:t>
      </w:r>
      <w:r w:rsidR="00131AD0">
        <w:rPr>
          <w:szCs w:val="22"/>
        </w:rPr>
        <w:t>105 odst. 1 pododstavce druhého</w:t>
      </w:r>
      <w:r w:rsidRPr="00F5483D">
        <w:rPr>
          <w:szCs w:val="22"/>
        </w:rPr>
        <w:t xml:space="preserve"> </w:t>
      </w:r>
      <w:r w:rsidR="00131AD0">
        <w:rPr>
          <w:szCs w:val="22"/>
        </w:rPr>
        <w:t>U</w:t>
      </w:r>
      <w:r>
        <w:rPr>
          <w:szCs w:val="22"/>
        </w:rPr>
        <w:t>CC.</w:t>
      </w:r>
      <w:r w:rsidRPr="00F5483D">
        <w:rPr>
          <w:szCs w:val="22"/>
        </w:rPr>
        <w:t xml:space="preserve"> </w:t>
      </w:r>
    </w:p>
    <w:p w:rsidR="00C41697" w:rsidP="004C3133" w:rsidRDefault="00C41697" w14:paraId="68C98877" w14:textId="77777777">
      <w:pPr>
        <w:ind w:firstLine="624"/>
        <w:jc w:val="both"/>
        <w:rPr>
          <w:szCs w:val="22"/>
        </w:rPr>
      </w:pPr>
      <w:r>
        <w:rPr>
          <w:szCs w:val="22"/>
        </w:rPr>
        <w:lastRenderedPageBreak/>
        <w:t>DCP, které je souhrnné povahy, bude odepisovat (uzavírat) jedno až více ZCP. Aplikace provede kontroly množství zboží, které bylo deklarováno na jednotlivých ZCP. Pokud se informace o množství zboží na jednotlivých ZCP budou rozcházet s údaji na DCP, systém e-Dovoz nahlásí deklarantovi chybu zprávou C_I_CHB a DCP bude odmítnuto. Deklarant v takovém případě musí ve svém systému data DCP opravit a zaslat znovu.</w:t>
      </w:r>
    </w:p>
    <w:p w:rsidR="004C3133" w:rsidP="00D1143D" w:rsidRDefault="004C3133" w14:paraId="1685357E" w14:textId="77777777">
      <w:pPr>
        <w:ind w:firstLine="0"/>
        <w:jc w:val="center"/>
        <w:rPr>
          <w:szCs w:val="22"/>
        </w:rPr>
      </w:pPr>
    </w:p>
    <w:p w:rsidR="00D1143D" w:rsidP="00D1143D" w:rsidRDefault="00C41697" w14:paraId="0F61EAB5" w14:textId="77777777">
      <w:pPr>
        <w:pStyle w:val="slovannadpis3rovn"/>
      </w:pPr>
      <w:bookmarkStart w:name="_Toc427239680" w:id="789"/>
      <w:bookmarkStart w:name="_Toc100063786" w:id="790"/>
      <w:r>
        <w:t>Podání ZCP a propuštění zboží do VO</w:t>
      </w:r>
      <w:bookmarkEnd w:id="789"/>
      <w:bookmarkEnd w:id="790"/>
    </w:p>
    <w:p w:rsidRPr="00D1143D" w:rsidR="00D1143D" w:rsidP="00D1143D" w:rsidRDefault="00E75B0D" w14:paraId="3A75E39E" w14:textId="77777777">
      <w:r w:rsidRPr="001438AD">
        <w:rPr>
          <w:noProof/>
        </w:rPr>
        <w:drawing>
          <wp:inline distT="0" distB="0" distL="0" distR="0" wp14:anchorId="79D3850E" wp14:editId="42A47321">
            <wp:extent cx="5753100" cy="2733675"/>
            <wp:effectExtent l="0" t="0" r="0" b="9525"/>
            <wp:docPr id="28"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753100" cy="2733675"/>
                    </a:xfrm>
                    <a:prstGeom prst="rect">
                      <a:avLst/>
                    </a:prstGeom>
                    <a:noFill/>
                    <a:ln>
                      <a:noFill/>
                    </a:ln>
                  </pic:spPr>
                </pic:pic>
              </a:graphicData>
            </a:graphic>
          </wp:inline>
        </w:drawing>
      </w:r>
    </w:p>
    <w:p w:rsidR="00D1143D" w:rsidP="00380000" w:rsidRDefault="00D1143D" w14:paraId="57A9F146" w14:textId="77777777">
      <w:pPr>
        <w:numPr>
          <w:ilvl w:val="0"/>
          <w:numId w:val="29"/>
        </w:numPr>
        <w:jc w:val="both"/>
      </w:pPr>
      <w:r>
        <w:t xml:space="preserve">Deklarant podá ZCP v podobě zprávy D_N_PODD. Systém e-Dovoz zkontroluje formální správnost zprávy D_N_PODD, navržené zajištění CD, podmínky komunikačního povolení, podmínky ZJP ZCP a další deklarované údaje, které musí být minimálně v rozsahu dle Přílohy </w:t>
      </w:r>
      <w:r w:rsidR="00131AD0">
        <w:t>9, dodatku A TDA</w:t>
      </w:r>
      <w:r>
        <w:t xml:space="preserve">. Originální písemné </w:t>
      </w:r>
      <w:r w:rsidR="00131AD0">
        <w:t>podklady k e-ZCP</w:t>
      </w:r>
      <w:r>
        <w:t xml:space="preserve"> </w:t>
      </w:r>
      <w:r w:rsidR="00131AD0">
        <w:t>musí mít deklarant k dispozici</w:t>
      </w:r>
      <w:r>
        <w:t>. P</w:t>
      </w:r>
      <w:r w:rsidRPr="005D29E5">
        <w:t xml:space="preserve">řípadné chyby v datech </w:t>
      </w:r>
      <w:r>
        <w:t>e-</w:t>
      </w:r>
      <w:r w:rsidR="00131AD0">
        <w:t>Z</w:t>
      </w:r>
      <w:r w:rsidRPr="005D29E5">
        <w:t xml:space="preserve">CP </w:t>
      </w:r>
      <w:r>
        <w:t xml:space="preserve">systém e-Dovoz </w:t>
      </w:r>
      <w:r w:rsidRPr="005D29E5">
        <w:t>nahlásí deklarantovi zprávou C_I_CHB.</w:t>
      </w:r>
    </w:p>
    <w:p w:rsidR="00D1143D" w:rsidP="00380000" w:rsidRDefault="00D1143D" w14:paraId="2D99F235" w14:textId="77777777">
      <w:pPr>
        <w:numPr>
          <w:ilvl w:val="0"/>
          <w:numId w:val="29"/>
        </w:numPr>
        <w:jc w:val="both"/>
      </w:pPr>
      <w:r>
        <w:t>Deklarantovi je odeslána zpráva C_I_REGD – Informace o registraci dovozního ZCP, ve které je deklarantovi sděleno přidělené MRN.</w:t>
      </w:r>
    </w:p>
    <w:p w:rsidR="00D1143D" w:rsidP="00380000" w:rsidRDefault="00D1143D" w14:paraId="05EDA4B0" w14:textId="77777777">
      <w:pPr>
        <w:numPr>
          <w:ilvl w:val="0"/>
          <w:numId w:val="29"/>
        </w:numPr>
        <w:jc w:val="both"/>
      </w:pPr>
      <w:r>
        <w:t>Deklarant</w:t>
      </w:r>
      <w:r w:rsidRPr="00256FCB">
        <w:t xml:space="preserve"> </w:t>
      </w:r>
      <w:r>
        <w:t xml:space="preserve">se dostaví na CÚ dovozu s MRN registrovaného ZCP a předloží pracovníkovi CÚ zboží na sjednaném místě (celní prostor CÚ dovozu nebo jiné místo jím schválené nebo určené). Deklarant se dostaví </w:t>
      </w:r>
      <w:r w:rsidR="00E75C35">
        <w:t>n</w:t>
      </w:r>
      <w:r>
        <w:t>a CÚ se zbožím. Doklady nejsou CÚ požadovány, jsou uloženy u deklaranta</w:t>
      </w:r>
      <w:r w:rsidR="00E75C35">
        <w:t>.</w:t>
      </w:r>
    </w:p>
    <w:p w:rsidR="00D1143D" w:rsidP="00380000" w:rsidRDefault="00D1143D" w14:paraId="08D3A7B7" w14:textId="77777777">
      <w:pPr>
        <w:numPr>
          <w:ilvl w:val="0"/>
          <w:numId w:val="29"/>
        </w:numPr>
        <w:jc w:val="both"/>
      </w:pPr>
      <w:r>
        <w:t>Pracovník CÚ dovozu rozhodne o přijetí registrovaného ZCP. Deklarantovi je odeslána zpráva C_R_</w:t>
      </w:r>
      <w:proofErr w:type="gramStart"/>
      <w:r>
        <w:t>PRID - Rozhodnutí</w:t>
      </w:r>
      <w:proofErr w:type="gramEnd"/>
      <w:r>
        <w:t xml:space="preserve"> o přijetí ZCP.</w:t>
      </w:r>
    </w:p>
    <w:p w:rsidR="00D1143D" w:rsidP="00380000" w:rsidRDefault="00D1143D" w14:paraId="3AD5DEAA" w14:textId="77777777">
      <w:pPr>
        <w:numPr>
          <w:ilvl w:val="0"/>
          <w:numId w:val="29"/>
        </w:numPr>
        <w:jc w:val="both"/>
      </w:pPr>
      <w:r>
        <w:t>Pracovník CÚ dovozu pokračuje v projednávání ZCP a provede potřebné úkony, přijme navrženou jistotu a rozhodne o propuštění zboží do navrženého celního režimu. Systém e-Dovoz zašle deklarantovi zprávu C_R_PROD – Rozhodnutí o propuštění do režimu. Zpráva C_R_PROD obsahuje vydané rozhodnutí o propuštění zboží do navrženého celního režimu.</w:t>
      </w:r>
    </w:p>
    <w:p w:rsidR="00D1143D" w:rsidP="00380000" w:rsidRDefault="00D1143D" w14:paraId="39CBE8AA" w14:textId="77777777">
      <w:pPr>
        <w:numPr>
          <w:ilvl w:val="0"/>
          <w:numId w:val="29"/>
        </w:numPr>
        <w:jc w:val="both"/>
      </w:pPr>
      <w:r>
        <w:t>Systém deklaranta automaticky zpracuje zprávu C_R_PROD a potvrdí přijetí rozhodnutí o propuštění zboží do celního režimu zprávou D_I_</w:t>
      </w:r>
      <w:proofErr w:type="gramStart"/>
      <w:r>
        <w:t xml:space="preserve">PROD - </w:t>
      </w:r>
      <w:r w:rsidRPr="00B24F11">
        <w:t>Potvrzení</w:t>
      </w:r>
      <w:proofErr w:type="gramEnd"/>
      <w:r w:rsidRPr="00B24F11">
        <w:t xml:space="preserve"> doručení rozhodnutí o propuštění do režimu</w:t>
      </w:r>
      <w:r>
        <w:t xml:space="preserve">. Systém deklaranta zprávu </w:t>
      </w:r>
      <w:r w:rsidRPr="00302CB2">
        <w:t xml:space="preserve">D_I_PROD </w:t>
      </w:r>
      <w:r>
        <w:t xml:space="preserve">neprodleně zašle systému e-Dovoz. </w:t>
      </w:r>
      <w:r w:rsidRPr="009255A0">
        <w:t xml:space="preserve">Od tohoto okamžiku je se zbožím možno manipulovat dle podmínek </w:t>
      </w:r>
      <w:r>
        <w:t xml:space="preserve">celního </w:t>
      </w:r>
      <w:r w:rsidRPr="009255A0">
        <w:t>režimu, do kterého bylo zboží propuštěno.</w:t>
      </w:r>
    </w:p>
    <w:p w:rsidRPr="00D1143D" w:rsidR="00D1143D" w:rsidP="00380000" w:rsidRDefault="00D1143D" w14:paraId="5EA9917B" w14:textId="77777777">
      <w:pPr>
        <w:numPr>
          <w:ilvl w:val="0"/>
          <w:numId w:val="29"/>
        </w:numPr>
        <w:jc w:val="both"/>
      </w:pPr>
      <w:r>
        <w:t xml:space="preserve">Systém e-Dovoz sleduje délku zúčtovacího období a lhůtu na podání DCP, které jsou uvedeny v povolení ZJP ZCP a v aplikaci ASEO.  </w:t>
      </w:r>
    </w:p>
    <w:p w:rsidR="00D1143D" w:rsidP="00670AFC" w:rsidRDefault="00D1143D" w14:paraId="2A3EFFB7" w14:textId="77777777">
      <w:pPr>
        <w:ind w:firstLine="0"/>
      </w:pPr>
    </w:p>
    <w:p w:rsidR="00D1143D" w:rsidP="00670AFC" w:rsidRDefault="00670AFC" w14:paraId="4DE4D5C3" w14:textId="77777777">
      <w:pPr>
        <w:pStyle w:val="slovannadpis3rovn"/>
        <w:keepNext/>
      </w:pPr>
      <w:bookmarkStart w:name="_Toc427239681" w:id="791"/>
      <w:bookmarkStart w:name="_Toc100063787" w:id="792"/>
      <w:r>
        <w:lastRenderedPageBreak/>
        <w:t>Podání DCP a propuštění zboží do VO</w:t>
      </w:r>
      <w:bookmarkEnd w:id="791"/>
      <w:bookmarkEnd w:id="792"/>
    </w:p>
    <w:p w:rsidR="00D1143D" w:rsidP="00670AFC" w:rsidRDefault="00E75B0D" w14:paraId="5EE98237" w14:textId="77777777">
      <w:pPr>
        <w:ind w:firstLine="0"/>
      </w:pPr>
      <w:r w:rsidRPr="001438AD">
        <w:rPr>
          <w:noProof/>
        </w:rPr>
        <w:drawing>
          <wp:inline distT="0" distB="0" distL="0" distR="0" wp14:anchorId="39E19B5F" wp14:editId="1F1251F2">
            <wp:extent cx="5753100" cy="4867275"/>
            <wp:effectExtent l="0" t="0" r="0" b="9525"/>
            <wp:docPr id="29"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753100" cy="4867275"/>
                    </a:xfrm>
                    <a:prstGeom prst="rect">
                      <a:avLst/>
                    </a:prstGeom>
                    <a:noFill/>
                    <a:ln>
                      <a:noFill/>
                    </a:ln>
                  </pic:spPr>
                </pic:pic>
              </a:graphicData>
            </a:graphic>
          </wp:inline>
        </w:drawing>
      </w:r>
    </w:p>
    <w:p w:rsidR="00670AFC" w:rsidP="00A9059A" w:rsidRDefault="00670AFC" w14:paraId="3F3552CB" w14:textId="77777777">
      <w:pPr>
        <w:numPr>
          <w:ilvl w:val="0"/>
          <w:numId w:val="30"/>
        </w:numPr>
        <w:jc w:val="both"/>
      </w:pPr>
      <w:r>
        <w:t xml:space="preserve">Deklarant </w:t>
      </w:r>
      <w:r w:rsidRPr="00670AFC">
        <w:t>podá na konci zúčtovacího období ve stanovené lhůtě DCP v podobě zprávy D_N_PODD, v níž bude použití ZJP</w:t>
      </w:r>
      <w:r>
        <w:t xml:space="preserve"> ZCP formou podávání DCP identifikováno kódem uvedeným v prostřední části kolonky 1 JSD (Druh prohlášení – střední část = „Y“) na úrovni datové skupiny „Hlavička celní operace“. Systém e-Dovoz zkontroluje formální správnost zprávy D_N_PODD, navržené zajištění CD, podmínky komunikačního povolení, podmínky ZJP ZCP a další deklarované údaje.</w:t>
      </w:r>
    </w:p>
    <w:p w:rsidR="00670AFC" w:rsidP="00A9059A" w:rsidRDefault="00670AFC" w14:paraId="7BB61547" w14:textId="77777777">
      <w:pPr>
        <w:numPr>
          <w:ilvl w:val="0"/>
          <w:numId w:val="30"/>
        </w:numPr>
        <w:jc w:val="both"/>
      </w:pPr>
      <w:r>
        <w:t>Deklarantovi je odeslána zpráva C_I_REGD – Informace o registraci dovozního DCP, ve které je deklarantovi sděleno přidělené MRN.</w:t>
      </w:r>
      <w:r w:rsidRPr="007D05AF">
        <w:t xml:space="preserve"> </w:t>
      </w:r>
      <w:r>
        <w:t>P</w:t>
      </w:r>
      <w:r w:rsidRPr="005D29E5">
        <w:t xml:space="preserve">řípadné chyby v datech </w:t>
      </w:r>
      <w:r>
        <w:t>D</w:t>
      </w:r>
      <w:r w:rsidRPr="005D29E5">
        <w:t xml:space="preserve">CP </w:t>
      </w:r>
      <w:r>
        <w:t xml:space="preserve">systém e-Dovoz </w:t>
      </w:r>
      <w:r w:rsidRPr="005D29E5">
        <w:t>nahlásí deklarantovi zprávou C_I_CHB.</w:t>
      </w:r>
    </w:p>
    <w:p w:rsidR="00670AFC" w:rsidP="00A9059A" w:rsidRDefault="00670AFC" w14:paraId="135B3557" w14:textId="77777777">
      <w:pPr>
        <w:numPr>
          <w:ilvl w:val="0"/>
          <w:numId w:val="30"/>
        </w:numPr>
        <w:jc w:val="both"/>
      </w:pPr>
      <w:r>
        <w:t xml:space="preserve">Deklarant se dostaví na CÚ s MRN </w:t>
      </w:r>
      <w:proofErr w:type="gramStart"/>
      <w:r>
        <w:t xml:space="preserve">DCP, </w:t>
      </w:r>
      <w:r w:rsidR="00E75C35">
        <w:t xml:space="preserve"> podklady</w:t>
      </w:r>
      <w:proofErr w:type="gramEnd"/>
      <w:r w:rsidR="00E75C35">
        <w:t xml:space="preserve"> k e-ZCP</w:t>
      </w:r>
      <w:r>
        <w:t xml:space="preserve"> a seznamem souvisejících ZCP. </w:t>
      </w:r>
    </w:p>
    <w:p w:rsidR="00670AFC" w:rsidP="00A9059A" w:rsidRDefault="00670AFC" w14:paraId="2D19F77D" w14:textId="77777777">
      <w:pPr>
        <w:numPr>
          <w:ilvl w:val="0"/>
          <w:numId w:val="30"/>
        </w:numPr>
        <w:jc w:val="both"/>
      </w:pPr>
      <w:r>
        <w:t>Pracovník CÚ dovozu rozhodne o přijetí registrovaného DCP. Deklarantovi je odeslána zpráva C_R_</w:t>
      </w:r>
      <w:proofErr w:type="gramStart"/>
      <w:r>
        <w:t>PRID - Rozhodnutí</w:t>
      </w:r>
      <w:proofErr w:type="gramEnd"/>
      <w:r>
        <w:t xml:space="preserve"> o přijetí DCP.</w:t>
      </w:r>
    </w:p>
    <w:p w:rsidR="00670AFC" w:rsidP="00A9059A" w:rsidRDefault="00670AFC" w14:paraId="583848AE" w14:textId="77777777">
      <w:pPr>
        <w:numPr>
          <w:ilvl w:val="0"/>
          <w:numId w:val="30"/>
        </w:numPr>
        <w:jc w:val="both"/>
      </w:pPr>
      <w:r>
        <w:t>Pracovník CÚ dovozu pokračuje v projednávání DCP a provede potřebné úkony, přijme navrženou jistotu a rozhodne o propuštění zboží do navrženého celního režimu. Systém e-Dovoz zašle deklarantovi zprávu C_R_PROD – Rozhodnutí o propuštění do režimu. Zpráva C_R_PROD obsahuje vydané rozhodnutí o propuštění zboží do navrženého celního režimu.</w:t>
      </w:r>
    </w:p>
    <w:p w:rsidR="00670AFC" w:rsidP="00A9059A" w:rsidRDefault="00670AFC" w14:paraId="024925FD" w14:textId="77777777">
      <w:pPr>
        <w:numPr>
          <w:ilvl w:val="0"/>
          <w:numId w:val="30"/>
        </w:numPr>
        <w:jc w:val="both"/>
      </w:pPr>
      <w:r>
        <w:t>Systém deklaranta automaticky zpracuje zprávu C_R_PROD a potvrdí přijetí rozhodnutí o propuštění zboží do celního režimu a sdělení o výši CD zprávou D_I_</w:t>
      </w:r>
      <w:proofErr w:type="gramStart"/>
      <w:r>
        <w:t xml:space="preserve">PROD - </w:t>
      </w:r>
      <w:r w:rsidRPr="00B24F11">
        <w:t>Potvrzení</w:t>
      </w:r>
      <w:proofErr w:type="gramEnd"/>
      <w:r w:rsidRPr="00B24F11">
        <w:t xml:space="preserve"> doručení rozhodnutí o propuštění do režimu</w:t>
      </w:r>
      <w:r>
        <w:t xml:space="preserve">. Systém deklaranta zprávu </w:t>
      </w:r>
      <w:r w:rsidRPr="00302CB2">
        <w:t xml:space="preserve">D_I_PROD </w:t>
      </w:r>
      <w:r>
        <w:t>neprodleně zašle systému e-Dovoz.</w:t>
      </w:r>
    </w:p>
    <w:p w:rsidR="00670AFC" w:rsidP="00670AFC" w:rsidRDefault="00670AFC" w14:paraId="4B43082B" w14:textId="77777777">
      <w:pPr>
        <w:ind w:firstLine="0"/>
      </w:pPr>
    </w:p>
    <w:p w:rsidR="00670AFC" w:rsidP="00670AFC" w:rsidRDefault="00670AFC" w14:paraId="659D285F" w14:textId="77777777">
      <w:pPr>
        <w:pStyle w:val="slovannadpis3rovn"/>
        <w:keepNext/>
      </w:pPr>
      <w:bookmarkStart w:name="_Toc427239682" w:id="793"/>
      <w:bookmarkStart w:name="_Toc100063788" w:id="794"/>
      <w:r w:rsidRPr="00085035">
        <w:t xml:space="preserve">Podání </w:t>
      </w:r>
      <w:r>
        <w:t>Z</w:t>
      </w:r>
      <w:r w:rsidRPr="00085035">
        <w:t>CP</w:t>
      </w:r>
      <w:r>
        <w:t>, kontrola ZCP</w:t>
      </w:r>
      <w:r w:rsidRPr="00085035">
        <w:t xml:space="preserve"> a propuštění zboží do VO</w:t>
      </w:r>
      <w:bookmarkEnd w:id="793"/>
      <w:bookmarkEnd w:id="794"/>
    </w:p>
    <w:p w:rsidR="00856B05" w:rsidP="00D1143D" w:rsidRDefault="00E75B0D" w14:paraId="5922B1AE" w14:textId="77777777">
      <w:r w:rsidRPr="001438AD">
        <w:rPr>
          <w:noProof/>
        </w:rPr>
        <w:drawing>
          <wp:inline distT="0" distB="0" distL="0" distR="0" wp14:anchorId="1CDE80DD" wp14:editId="1F0270DC">
            <wp:extent cx="5753100" cy="2552700"/>
            <wp:effectExtent l="0" t="0" r="0" b="0"/>
            <wp:docPr id="30"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5"/>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753100" cy="2552700"/>
                    </a:xfrm>
                    <a:prstGeom prst="rect">
                      <a:avLst/>
                    </a:prstGeom>
                    <a:noFill/>
                    <a:ln>
                      <a:noFill/>
                    </a:ln>
                  </pic:spPr>
                </pic:pic>
              </a:graphicData>
            </a:graphic>
          </wp:inline>
        </w:drawing>
      </w:r>
    </w:p>
    <w:p w:rsidR="00856B05" w:rsidP="00D1143D" w:rsidRDefault="00856B05" w14:paraId="23075301" w14:textId="6B3EEC75">
      <w:pPr>
        <w:jc w:val="both"/>
      </w:pPr>
      <w:r w:rsidRPr="00085035">
        <w:t xml:space="preserve">Zpracování </w:t>
      </w:r>
      <w:r>
        <w:t>Z</w:t>
      </w:r>
      <w:r w:rsidRPr="00085035">
        <w:t>CP probíhá</w:t>
      </w:r>
      <w:r>
        <w:t xml:space="preserve"> v bodech 1 až 4</w:t>
      </w:r>
      <w:r w:rsidRPr="00085035">
        <w:t xml:space="preserve"> stejným postupem jako v</w:t>
      </w:r>
      <w:r>
        <w:t> </w:t>
      </w:r>
      <w:r w:rsidRPr="00085035">
        <w:t>kapitole</w:t>
      </w:r>
      <w:r>
        <w:t xml:space="preserv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085035">
        <w:t>.</w:t>
      </w:r>
      <w:r>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t>.</w:t>
      </w:r>
      <w:r w:rsidRPr="00085035">
        <w:t xml:space="preserve"> </w:t>
      </w:r>
      <w:r>
        <w:t>Po přijetí ZCP je identifikováno riziko a zaevidován požadavek na celní kontrolu.</w:t>
      </w:r>
    </w:p>
    <w:p w:rsidR="004C3133" w:rsidP="00380000" w:rsidRDefault="00856B05" w14:paraId="6B080B54" w14:textId="77777777">
      <w:pPr>
        <w:numPr>
          <w:ilvl w:val="0"/>
          <w:numId w:val="8"/>
        </w:numPr>
        <w:jc w:val="both"/>
      </w:pPr>
      <w:r>
        <w:t xml:space="preserve">Deklarant je o nařízení kontroly vyrozuměn zprávou C_R_KOND, po jejímž obdržení neprodleně zpřístupní pracovníkům Celní správy ČR dostupné </w:t>
      </w:r>
      <w:r w:rsidR="00E75C35">
        <w:t>podklady k e-ZCP</w:t>
      </w:r>
      <w:r>
        <w:t xml:space="preserve"> a zboží k provedení celní kontroly.</w:t>
      </w:r>
    </w:p>
    <w:p w:rsidR="00856B05" w:rsidP="00380000" w:rsidRDefault="00856B05" w14:paraId="2EA777AC" w14:textId="3A7FE096">
      <w:pPr>
        <w:numPr>
          <w:ilvl w:val="0"/>
          <w:numId w:val="8"/>
        </w:numPr>
        <w:jc w:val="both"/>
      </w:pPr>
      <w:r>
        <w:t xml:space="preserve">Po provedení celní kontroly pracovník CÚ dovozu rozhodne o propuštění zboží do navrženého celního režimu a celní řízení pokračuje stejným postupem, který je popsaný v kapitole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41091A">
        <w:t>.</w:t>
      </w:r>
    </w:p>
    <w:p w:rsidRPr="00085035" w:rsidR="005B0605" w:rsidP="005B0605" w:rsidRDefault="005B0605" w14:paraId="69A6D986" w14:textId="77777777">
      <w:pPr>
        <w:keepNext/>
        <w:numPr>
          <w:ilvl w:val="0"/>
          <w:numId w:val="8"/>
        </w:numPr>
        <w:jc w:val="both"/>
      </w:pPr>
      <w:r>
        <w:t>V případě nařízení opakované kontroly je deklarant vyrozuměn další zprávou C_R_KOND.</w:t>
      </w:r>
    </w:p>
    <w:p w:rsidR="005B0605" w:rsidP="00904332" w:rsidRDefault="005B0605" w14:paraId="40F3D3EE" w14:textId="77777777">
      <w:pPr>
        <w:ind w:left="720" w:firstLine="0"/>
        <w:jc w:val="both"/>
      </w:pPr>
    </w:p>
    <w:p w:rsidRPr="00085035" w:rsidR="007E1D03" w:rsidP="007E1D03" w:rsidRDefault="007E1D03" w14:paraId="65161AAA" w14:textId="77777777">
      <w:pPr>
        <w:ind w:firstLine="0"/>
        <w:jc w:val="both"/>
      </w:pPr>
    </w:p>
    <w:p w:rsidR="00856B05" w:rsidP="00856B05" w:rsidRDefault="00856B05" w14:paraId="1C09D75B" w14:textId="77777777">
      <w:pPr>
        <w:pStyle w:val="slovannadpis3rovn"/>
        <w:keepNext/>
      </w:pPr>
      <w:bookmarkStart w:name="_Toc427239683" w:id="795"/>
      <w:bookmarkStart w:name="_Toc100063789" w:id="796"/>
      <w:r>
        <w:t>Podání ZCP, kontrola a nepropuštění zboží do VO</w:t>
      </w:r>
      <w:bookmarkEnd w:id="795"/>
      <w:bookmarkEnd w:id="796"/>
    </w:p>
    <w:p w:rsidR="00856B05" w:rsidP="00856B05" w:rsidRDefault="00E75B0D" w14:paraId="4097919B" w14:textId="77777777">
      <w:pPr>
        <w:keepNext/>
        <w:ind w:firstLine="0"/>
      </w:pPr>
      <w:r w:rsidRPr="001438AD">
        <w:rPr>
          <w:noProof/>
        </w:rPr>
        <w:drawing>
          <wp:inline distT="0" distB="0" distL="0" distR="0" wp14:anchorId="3BB061D8" wp14:editId="78A65E9A">
            <wp:extent cx="5753100" cy="2466975"/>
            <wp:effectExtent l="0" t="0" r="0" b="9525"/>
            <wp:docPr id="31"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6"/>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753100" cy="2466975"/>
                    </a:xfrm>
                    <a:prstGeom prst="rect">
                      <a:avLst/>
                    </a:prstGeom>
                    <a:noFill/>
                    <a:ln>
                      <a:noFill/>
                    </a:ln>
                  </pic:spPr>
                </pic:pic>
              </a:graphicData>
            </a:graphic>
          </wp:inline>
        </w:drawing>
      </w:r>
    </w:p>
    <w:p w:rsidR="00856B05" w:rsidP="00856B05" w:rsidRDefault="00856B05" w14:paraId="11B9AF18" w14:textId="0C3C167D">
      <w:pPr>
        <w:jc w:val="both"/>
      </w:pPr>
      <w:r w:rsidRPr="005C007D">
        <w:t>Zprac</w:t>
      </w:r>
      <w:r>
        <w:t>ování ZCP probíhá v bodech 1 až 4</w:t>
      </w:r>
      <w:r w:rsidRPr="005C007D">
        <w:t xml:space="preserve"> stejným postupem jako v</w:t>
      </w:r>
      <w:r>
        <w:t> </w:t>
      </w:r>
      <w:r w:rsidRPr="005C007D">
        <w:t>kapitole</w:t>
      </w:r>
      <w:r>
        <w:t xml:space="preserv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5C007D">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t>.</w:t>
      </w:r>
    </w:p>
    <w:p w:rsidR="004C3133" w:rsidP="00380000" w:rsidRDefault="00856B05" w14:paraId="1B7EDFA6" w14:textId="77777777">
      <w:pPr>
        <w:numPr>
          <w:ilvl w:val="0"/>
          <w:numId w:val="28"/>
        </w:numPr>
        <w:jc w:val="both"/>
      </w:pPr>
      <w:r w:rsidRPr="005C007D">
        <w:lastRenderedPageBreak/>
        <w:t>Deklarant je o nařízení kontroly vyrozuměn zprávou C_R_KOND</w:t>
      </w:r>
      <w:r>
        <w:t xml:space="preserve">, po jejímž obdržení </w:t>
      </w:r>
      <w:r w:rsidRPr="005C007D">
        <w:t xml:space="preserve">neprodleně zpřístupní pracovníkům </w:t>
      </w:r>
      <w:r>
        <w:t>C</w:t>
      </w:r>
      <w:r w:rsidRPr="005C007D">
        <w:t xml:space="preserve">elní správy </w:t>
      </w:r>
      <w:r>
        <w:t xml:space="preserve">ČR dostupné </w:t>
      </w:r>
      <w:r w:rsidR="00BC5A85">
        <w:t>podklady k e-ZCP</w:t>
      </w:r>
      <w:r w:rsidRPr="005C007D">
        <w:t xml:space="preserve"> a zboží k provedení celní kontroly.</w:t>
      </w:r>
    </w:p>
    <w:p w:rsidR="00856B05" w:rsidP="00380000" w:rsidRDefault="00856B05" w14:paraId="6D56920F" w14:textId="77777777">
      <w:pPr>
        <w:numPr>
          <w:ilvl w:val="0"/>
          <w:numId w:val="28"/>
        </w:numPr>
        <w:jc w:val="both"/>
      </w:pPr>
      <w:r w:rsidRPr="005C007D">
        <w:t xml:space="preserve">Po provedení kontroly pracovník </w:t>
      </w:r>
      <w:r>
        <w:t>CÚ dovozu</w:t>
      </w:r>
      <w:r w:rsidRPr="005C007D">
        <w:t xml:space="preserve"> rozhodne o </w:t>
      </w:r>
      <w:r>
        <w:t>ne</w:t>
      </w:r>
      <w:r w:rsidRPr="005C007D">
        <w:t xml:space="preserve">propuštění zboží do navrženého </w:t>
      </w:r>
      <w:r>
        <w:t xml:space="preserve">celního </w:t>
      </w:r>
      <w:r w:rsidRPr="005C007D">
        <w:t>režimu</w:t>
      </w:r>
      <w:r>
        <w:t xml:space="preserve">, předá deklarantovi písemné rozhodnutí o nepropuštění zboží a ZCP je přesunuto do stavu nepropuštěno. Deklarant je též o nepropuštění zboží informován zprávou C_I_NPRD. </w:t>
      </w:r>
    </w:p>
    <w:p w:rsidR="00856B05" w:rsidP="00856B05" w:rsidRDefault="00856B05" w14:paraId="2D2E307A" w14:textId="77777777">
      <w:pPr>
        <w:keepNext/>
        <w:ind w:firstLine="0"/>
      </w:pPr>
    </w:p>
    <w:p w:rsidR="00856B05" w:rsidP="00856B05" w:rsidRDefault="00856B05" w14:paraId="600688DE" w14:textId="77777777">
      <w:pPr>
        <w:pStyle w:val="slovannadpis3rovn"/>
      </w:pPr>
      <w:bookmarkStart w:name="_Toc427239684" w:id="797"/>
      <w:bookmarkStart w:name="_Toc100063790" w:id="798"/>
      <w:r>
        <w:t>Podání ZCP, oprava ZCP před přijetím a propuštění zboží do VO</w:t>
      </w:r>
      <w:bookmarkEnd w:id="797"/>
      <w:bookmarkEnd w:id="798"/>
    </w:p>
    <w:p w:rsidR="00856B05" w:rsidP="00856B05" w:rsidRDefault="00E75B0D" w14:paraId="75BD909A" w14:textId="77777777">
      <w:pPr>
        <w:ind w:firstLine="0"/>
      </w:pPr>
      <w:r w:rsidRPr="001438AD">
        <w:rPr>
          <w:noProof/>
        </w:rPr>
        <w:drawing>
          <wp:inline distT="0" distB="0" distL="0" distR="0" wp14:anchorId="2188308F" wp14:editId="00BBA61C">
            <wp:extent cx="5772150" cy="3181350"/>
            <wp:effectExtent l="0" t="0" r="0" b="0"/>
            <wp:docPr id="32"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7"/>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72150" cy="3181350"/>
                    </a:xfrm>
                    <a:prstGeom prst="rect">
                      <a:avLst/>
                    </a:prstGeom>
                    <a:noFill/>
                    <a:ln>
                      <a:noFill/>
                    </a:ln>
                  </pic:spPr>
                </pic:pic>
              </a:graphicData>
            </a:graphic>
          </wp:inline>
        </w:drawing>
      </w:r>
    </w:p>
    <w:p w:rsidRPr="00424F45" w:rsidR="00856B05" w:rsidP="00856B05" w:rsidRDefault="00856B05" w14:paraId="046149A1" w14:textId="2B1DBE1E">
      <w:pPr>
        <w:jc w:val="both"/>
      </w:pPr>
      <w:r w:rsidRPr="00424F45">
        <w:t xml:space="preserve">Podání a registrace </w:t>
      </w:r>
      <w:r>
        <w:t>Z</w:t>
      </w:r>
      <w:r w:rsidRPr="00424F45">
        <w:t xml:space="preserve">CP probíhá stejným postupem jako v kapitole </w:t>
      </w:r>
      <w:r w:rsidR="00FD57C1">
        <w:fldChar w:fldCharType="begin"/>
      </w:r>
      <w:r w:rsidR="00FD57C1">
        <w:instrText xml:space="preserve"> REF _Ref247621548 \w \h  \* MERGEFORMAT </w:instrText>
      </w:r>
      <w:r w:rsidR="00FD57C1">
        <w:fldChar w:fldCharType="separate"/>
      </w:r>
      <w:r w:rsidR="008B4E88">
        <w:t>2.1.1</w:t>
      </w:r>
      <w:r w:rsidR="00FD57C1">
        <w:fldChar w:fldCharType="end"/>
      </w:r>
      <w:r w:rsidRPr="00424F45">
        <w:t xml:space="preserve">. </w:t>
      </w:r>
      <w:r w:rsidR="00FD57C1">
        <w:fldChar w:fldCharType="begin"/>
      </w:r>
      <w:r w:rsidR="00FD57C1">
        <w:instrText xml:space="preserve"> REF _Ref247621548 \h  \* MERGEFORMAT </w:instrText>
      </w:r>
      <w:r w:rsidR="00FD57C1">
        <w:fldChar w:fldCharType="separate"/>
      </w:r>
      <w:r w:rsidR="008B4E88">
        <w:t>Podání e-CP a propuštění zboží do VO</w:t>
      </w:r>
      <w:r w:rsidR="00FD57C1">
        <w:fldChar w:fldCharType="end"/>
      </w:r>
      <w:r w:rsidRPr="00424F45">
        <w:t xml:space="preserve">  </w:t>
      </w:r>
    </w:p>
    <w:p w:rsidRPr="00424F45" w:rsidR="00856B05" w:rsidP="00856B05" w:rsidRDefault="00856B05" w14:paraId="23524556" w14:textId="77777777">
      <w:pPr>
        <w:jc w:val="both"/>
      </w:pPr>
      <w:r w:rsidRPr="00424F45">
        <w:t xml:space="preserve">Po </w:t>
      </w:r>
      <w:r>
        <w:t>registraci</w:t>
      </w:r>
      <w:r w:rsidRPr="00424F45">
        <w:t xml:space="preserve"> </w:t>
      </w:r>
      <w:r>
        <w:t>Z</w:t>
      </w:r>
      <w:r w:rsidRPr="00424F45">
        <w:t xml:space="preserve">CP deklarant podá návrh na opravu </w:t>
      </w:r>
      <w:r>
        <w:t>Z</w:t>
      </w:r>
      <w:r w:rsidRPr="00424F45">
        <w:t>CP v podobě zprávy D_N_</w:t>
      </w:r>
      <w:r>
        <w:t>OPR, která</w:t>
      </w:r>
      <w:r w:rsidRPr="00424F45">
        <w:t xml:space="preserve"> obsahuje opravená data </w:t>
      </w:r>
      <w:r>
        <w:t>Z</w:t>
      </w:r>
      <w:r w:rsidRPr="00424F45">
        <w:t xml:space="preserve">CP. Opravená data </w:t>
      </w:r>
      <w:r>
        <w:t>Z</w:t>
      </w:r>
      <w:r w:rsidRPr="00424F45">
        <w:t>CP nesmí měnit následující datové položky:</w:t>
      </w:r>
    </w:p>
    <w:p w:rsidRPr="00424F45" w:rsidR="00856B05" w:rsidP="00380000" w:rsidRDefault="00856B05" w14:paraId="263AAF4A" w14:textId="77777777">
      <w:pPr>
        <w:numPr>
          <w:ilvl w:val="0"/>
          <w:numId w:val="14"/>
        </w:numPr>
        <w:spacing w:after="0"/>
        <w:ind w:left="697" w:hanging="357"/>
        <w:jc w:val="both"/>
      </w:pPr>
      <w:r w:rsidRPr="00424F45">
        <w:t>MRN</w:t>
      </w:r>
      <w:r>
        <w:t>,</w:t>
      </w:r>
    </w:p>
    <w:p w:rsidRPr="00424F45" w:rsidR="00856B05" w:rsidP="00380000" w:rsidRDefault="00856B05" w14:paraId="34636274" w14:textId="77777777">
      <w:pPr>
        <w:numPr>
          <w:ilvl w:val="0"/>
          <w:numId w:val="14"/>
        </w:numPr>
        <w:spacing w:after="0"/>
        <w:ind w:left="697" w:hanging="357"/>
        <w:jc w:val="both"/>
      </w:pPr>
      <w:r w:rsidRPr="00424F45">
        <w:t xml:space="preserve">datum </w:t>
      </w:r>
      <w:r>
        <w:t>registrace,</w:t>
      </w:r>
      <w:r w:rsidRPr="00424F45">
        <w:t xml:space="preserve"> </w:t>
      </w:r>
    </w:p>
    <w:p w:rsidRPr="00424F45" w:rsidR="00856B05" w:rsidP="00380000" w:rsidRDefault="00856B05" w14:paraId="63C4DB4C" w14:textId="77777777">
      <w:pPr>
        <w:numPr>
          <w:ilvl w:val="0"/>
          <w:numId w:val="14"/>
        </w:numPr>
        <w:spacing w:after="0"/>
        <w:ind w:left="697" w:hanging="357"/>
        <w:jc w:val="both"/>
      </w:pPr>
      <w:r>
        <w:t>EORI</w:t>
      </w:r>
      <w:r w:rsidRPr="00424F45">
        <w:t xml:space="preserve"> deklaranta nebo jeho zástupce</w:t>
      </w:r>
      <w:r>
        <w:t>,</w:t>
      </w:r>
    </w:p>
    <w:p w:rsidRPr="00424F45" w:rsidR="00856B05" w:rsidP="00380000" w:rsidRDefault="00856B05" w14:paraId="121DE6AD" w14:textId="77777777">
      <w:pPr>
        <w:numPr>
          <w:ilvl w:val="0"/>
          <w:numId w:val="14"/>
        </w:numPr>
        <w:spacing w:after="0"/>
        <w:ind w:left="697" w:hanging="357"/>
        <w:jc w:val="both"/>
      </w:pPr>
      <w:r w:rsidRPr="00424F45">
        <w:t>kód zastupování</w:t>
      </w:r>
      <w:r>
        <w:t>,</w:t>
      </w:r>
    </w:p>
    <w:p w:rsidRPr="00424F45" w:rsidR="00856B05" w:rsidP="00380000" w:rsidRDefault="00856B05" w14:paraId="20273C30" w14:textId="77777777">
      <w:pPr>
        <w:numPr>
          <w:ilvl w:val="0"/>
          <w:numId w:val="14"/>
        </w:numPr>
        <w:spacing w:after="0"/>
        <w:ind w:left="697" w:hanging="357"/>
        <w:jc w:val="both"/>
      </w:pPr>
      <w:r>
        <w:t xml:space="preserve">celní </w:t>
      </w:r>
      <w:r w:rsidRPr="00424F45">
        <w:t xml:space="preserve">režim </w:t>
      </w:r>
      <w:r>
        <w:t>(</w:t>
      </w:r>
      <w:r w:rsidRPr="00424F45">
        <w:t>levá i pravá část kolonk</w:t>
      </w:r>
      <w:r>
        <w:t>y</w:t>
      </w:r>
      <w:r w:rsidRPr="00424F45">
        <w:t xml:space="preserve"> 37 </w:t>
      </w:r>
      <w:r>
        <w:t>JSD).</w:t>
      </w:r>
    </w:p>
    <w:p w:rsidRPr="00424F45" w:rsidR="00856B05" w:rsidP="00856B05" w:rsidRDefault="00856B05" w14:paraId="1C3CBFE7" w14:textId="77777777">
      <w:pPr>
        <w:jc w:val="both"/>
      </w:pPr>
      <w:r w:rsidRPr="00424F45">
        <w:t>Systém e-</w:t>
      </w:r>
      <w:r>
        <w:t>D</w:t>
      </w:r>
      <w:r w:rsidRPr="00424F45">
        <w:t xml:space="preserve">ovoz zkontroluje formální správnost opraveného </w:t>
      </w:r>
      <w:r>
        <w:t>Z</w:t>
      </w:r>
      <w:r w:rsidRPr="00424F45">
        <w:t>CP. Pokud jsou dat</w:t>
      </w:r>
      <w:r>
        <w:t>a opravy ve formě zprávy D_N_OPR</w:t>
      </w:r>
      <w:r w:rsidRPr="00424F45">
        <w:t xml:space="preserve"> formálně správná, systém e-Dovoz potvrdí (automati</w:t>
      </w:r>
      <w:r>
        <w:t>cky</w:t>
      </w:r>
      <w:r w:rsidRPr="00424F45">
        <w:t>) zprávou C_R_</w:t>
      </w:r>
      <w:r>
        <w:t>POPR jejich registraci.</w:t>
      </w:r>
    </w:p>
    <w:p w:rsidR="00856B05" w:rsidP="00856B05" w:rsidRDefault="00856B05" w14:paraId="619AB8D0" w14:textId="77777777">
      <w:pPr>
        <w:jc w:val="both"/>
      </w:pPr>
      <w:r w:rsidRPr="00424F45">
        <w:t>Pokud systém e-Dovoz nalezne v datech opravy (zprávy D_N_</w:t>
      </w:r>
      <w:r>
        <w:t>OPR</w:t>
      </w:r>
      <w:r w:rsidRPr="00424F45">
        <w:t xml:space="preserve">) formální nedostatky, odmítne registrovat opravu dat </w:t>
      </w:r>
      <w:r>
        <w:t>Z</w:t>
      </w:r>
      <w:r w:rsidRPr="00424F45">
        <w:t>CP a deklarantovi sdělí zprávou C_I_CHB seznam formálních chyb.</w:t>
      </w:r>
    </w:p>
    <w:p w:rsidR="00856B05" w:rsidP="00856B05" w:rsidRDefault="00856B05" w14:paraId="07B0F0BD" w14:textId="77777777">
      <w:pPr>
        <w:jc w:val="both"/>
      </w:pPr>
    </w:p>
    <w:p w:rsidRPr="00424F45" w:rsidR="00856B05" w:rsidP="00856B05" w:rsidRDefault="00856B05" w14:paraId="2A1028BA" w14:textId="77777777">
      <w:pPr>
        <w:pStyle w:val="slovannadpis3rovn"/>
        <w:keepNext/>
      </w:pPr>
      <w:bookmarkStart w:name="_Toc427239685" w:id="799"/>
      <w:bookmarkStart w:name="_Toc100063791" w:id="800"/>
      <w:r>
        <w:lastRenderedPageBreak/>
        <w:t>Podání ZCP a</w:t>
      </w:r>
      <w:r w:rsidRPr="00424F45">
        <w:t xml:space="preserve"> </w:t>
      </w:r>
      <w:r>
        <w:t xml:space="preserve">žádost </w:t>
      </w:r>
      <w:r w:rsidRPr="00424F45">
        <w:t>o</w:t>
      </w:r>
      <w:r>
        <w:t xml:space="preserve"> zrušení</w:t>
      </w:r>
      <w:r w:rsidRPr="00424F45">
        <w:t xml:space="preserve"> </w:t>
      </w:r>
      <w:r>
        <w:t>Z</w:t>
      </w:r>
      <w:r w:rsidRPr="00424F45">
        <w:t xml:space="preserve">CP před </w:t>
      </w:r>
      <w:r>
        <w:t xml:space="preserve">jeho </w:t>
      </w:r>
      <w:r w:rsidRPr="00424F45">
        <w:t>přijetím</w:t>
      </w:r>
      <w:bookmarkEnd w:id="799"/>
      <w:bookmarkEnd w:id="800"/>
    </w:p>
    <w:p w:rsidR="00856B05" w:rsidP="00856B05" w:rsidRDefault="00E75B0D" w14:paraId="48F72589" w14:textId="77777777">
      <w:pPr>
        <w:ind w:firstLine="0"/>
      </w:pPr>
      <w:r w:rsidRPr="001438AD">
        <w:rPr>
          <w:noProof/>
        </w:rPr>
        <w:drawing>
          <wp:inline distT="0" distB="0" distL="0" distR="0" wp14:anchorId="39E03094" wp14:editId="68B45E47">
            <wp:extent cx="4076700" cy="2219325"/>
            <wp:effectExtent l="0" t="0" r="0" b="9525"/>
            <wp:docPr id="33" name="obráze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076700" cy="2219325"/>
                    </a:xfrm>
                    <a:prstGeom prst="rect">
                      <a:avLst/>
                    </a:prstGeom>
                    <a:noFill/>
                    <a:ln>
                      <a:noFill/>
                    </a:ln>
                  </pic:spPr>
                </pic:pic>
              </a:graphicData>
            </a:graphic>
          </wp:inline>
        </w:drawing>
      </w:r>
    </w:p>
    <w:p w:rsidR="00856B05" w:rsidP="00856B05" w:rsidRDefault="00856B05" w14:paraId="4C67DAED" w14:textId="77777777">
      <w:pPr>
        <w:jc w:val="both"/>
      </w:pPr>
      <w:r>
        <w:t>Deklarant podá ZCP omylem, nebo omylem navrhne jiný režim, než zamýšlel. Systém e-Dovoz podané ZCP zaregistruje a sdělí deklarantovi zprávou C_I_REGD MRN registrovaného ZCP.</w:t>
      </w:r>
    </w:p>
    <w:p w:rsidR="00856B05" w:rsidP="00856B05" w:rsidRDefault="00856B05" w14:paraId="47468DFD" w14:textId="77777777">
      <w:pPr>
        <w:jc w:val="both"/>
      </w:pPr>
      <w:r>
        <w:t xml:space="preserve">Deklarant podá formou zprávy D_N_STOD návrh na zrušení ZCP. Pokud se ZCP nachází ve stavu registrováno, kdy ho pracovník CÚ dosud nepřijal, systém e-Dovoz zkontroluje formální správnost zprávy D_N_STOD a pokud je zpráva podána formálně správně, je omylem podané ZCP automaticky zrušeno. </w:t>
      </w:r>
    </w:p>
    <w:p w:rsidR="00856B05" w:rsidP="00856B05" w:rsidRDefault="00856B05" w14:paraId="78C1FF38" w14:textId="77777777">
      <w:pPr>
        <w:jc w:val="both"/>
      </w:pPr>
      <w:r>
        <w:t>Deklarant je o zrušení ZCP informován zprávou C_R_PSTOD. Pokud byla zpráva D_N_STOD podána formálně chybně, systém e-Dovoz oznámí deklarantovi zprávou C_I_CHB seznam formálních chyb, kvůli kterým nemohla být zpráva D_N_STOD zpracována.</w:t>
      </w:r>
    </w:p>
    <w:p w:rsidR="00856B05" w:rsidP="00856B05" w:rsidRDefault="00856B05" w14:paraId="4568FF27" w14:textId="77777777">
      <w:pPr>
        <w:jc w:val="both"/>
      </w:pPr>
    </w:p>
    <w:p w:rsidR="00856B05" w:rsidP="00856B05" w:rsidRDefault="00856B05" w14:paraId="68116617" w14:textId="77777777">
      <w:pPr>
        <w:pStyle w:val="slovannadpis3rovn"/>
        <w:keepNext/>
      </w:pPr>
      <w:bookmarkStart w:name="_Toc427239686" w:id="801"/>
      <w:bookmarkStart w:name="_Toc100063792" w:id="802"/>
      <w:r>
        <w:lastRenderedPageBreak/>
        <w:t>Výzva k doplnění zpochybněného ZCP</w:t>
      </w:r>
      <w:bookmarkEnd w:id="801"/>
      <w:bookmarkEnd w:id="802"/>
    </w:p>
    <w:p w:rsidRPr="00A157A1" w:rsidR="00856B05" w:rsidP="00856B05" w:rsidRDefault="00E75B0D" w14:paraId="7E8661E9" w14:textId="77777777">
      <w:pPr>
        <w:keepNext/>
        <w:ind w:firstLine="0"/>
      </w:pPr>
      <w:r w:rsidRPr="001438AD">
        <w:rPr>
          <w:noProof/>
        </w:rPr>
        <w:drawing>
          <wp:inline distT="0" distB="0" distL="0" distR="0" wp14:anchorId="6A91BE28" wp14:editId="7438E1BD">
            <wp:extent cx="5772150" cy="3057525"/>
            <wp:effectExtent l="0" t="0" r="0" b="9525"/>
            <wp:docPr id="34" name="obráze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9"/>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772150" cy="3057525"/>
                    </a:xfrm>
                    <a:prstGeom prst="rect">
                      <a:avLst/>
                    </a:prstGeom>
                    <a:noFill/>
                    <a:ln>
                      <a:noFill/>
                    </a:ln>
                  </pic:spPr>
                </pic:pic>
              </a:graphicData>
            </a:graphic>
          </wp:inline>
        </w:drawing>
      </w:r>
    </w:p>
    <w:p w:rsidR="00856B05" w:rsidP="00856B05" w:rsidRDefault="00856B05" w14:paraId="04671485" w14:textId="77777777">
      <w:pPr>
        <w:keepNext/>
        <w:ind w:firstLine="624"/>
        <w:jc w:val="both"/>
      </w:pPr>
      <w:r>
        <w:t xml:space="preserve">Zpracování ZCP probíhá stejným postupem jako v kapitole 2.3.3. Podání ZCP, kontrola ZCP a propuštění zboží do VO. </w:t>
      </w:r>
    </w:p>
    <w:p w:rsidR="00856B05" w:rsidP="00856B05" w:rsidRDefault="00856B05" w14:paraId="018AE2F3" w14:textId="77777777">
      <w:pPr>
        <w:keepNext/>
        <w:ind w:firstLine="624"/>
        <w:jc w:val="both"/>
      </w:pPr>
      <w:r>
        <w:t>V procesu kontroly a propouštění zboží do celního režimu dojde ke zpochybnění některého údaje v ZCP. Deklarantovi je stanovena lhůta na doložení požadovaných dokladů.</w:t>
      </w:r>
    </w:p>
    <w:p w:rsidR="00856B05" w:rsidP="00856B05" w:rsidRDefault="00856B05" w14:paraId="48313355" w14:textId="77777777">
      <w:pPr>
        <w:keepNext/>
        <w:ind w:firstLine="624"/>
        <w:jc w:val="both"/>
      </w:pPr>
      <w:r>
        <w:t>Pokud deklarant nedoloží doklady (zpochybněné údaje) ve stanovené lhůtě, systém e-Dovoz jej upozorní zprávou C_I_VYZ, kterou mu sděluje, že marně uplynula lhůta na splnění stanovených podmínek pro dané ZCP.</w:t>
      </w:r>
    </w:p>
    <w:p w:rsidR="00856B05" w:rsidP="00856B05" w:rsidRDefault="00856B05" w14:paraId="228B206B" w14:textId="21043540">
      <w:pPr>
        <w:keepNext/>
        <w:ind w:firstLine="624"/>
        <w:jc w:val="both"/>
      </w:pPr>
      <w:r>
        <w:t xml:space="preserve">Deklarant se dostaví na CÚ dovozu a doloží doklady nebo údaje, které byly podnětem pro zpochybnění. Další zpracování ZCP pokračuje podle výsledku rozhodnutí pracovníka CÚ dovozu. </w:t>
      </w:r>
      <w:proofErr w:type="gramStart"/>
      <w:r>
        <w:t>Zpráva  C</w:t>
      </w:r>
      <w:proofErr w:type="gramEnd"/>
      <w:r>
        <w:t>_I_VYZ obsahuje pouze textové upozornění na nutnost dořešit ZCP, které je předmětem výzvy. Protože zpráva C_</w:t>
      </w:r>
      <w:r w:rsidR="00F92968">
        <w:t>I</w:t>
      </w:r>
      <w:r>
        <w:t>_VYZ nijak nemění stav zpracování daného ZCP, je tento scénář uveden jako příklad a nebyl rozpracován do všech případů, které mohou nastat.</w:t>
      </w:r>
    </w:p>
    <w:p w:rsidR="00856B05" w:rsidP="00856B05" w:rsidRDefault="00856B05" w14:paraId="4E677453" w14:textId="77777777">
      <w:pPr>
        <w:jc w:val="both"/>
      </w:pPr>
      <w:r>
        <w:t xml:space="preserve">Aplikace na straně deklaranta by v případě obdržení zprávy C_I_VYZ měla nezávisle na stavu MRN, ke kterému výzva přijde, upozornit na skutečnost, že pracovník CÚ dovozu vyžaduje aktivitu k danému MRN. Dále by aplikace na straně deklaranta měla zobrazit text výzvy, ze kterého bude patrné, čeho se výzva týká. </w:t>
      </w:r>
    </w:p>
    <w:p w:rsidR="00856B05" w:rsidP="00856B05" w:rsidRDefault="00856B05" w14:paraId="71E66A9E" w14:textId="77777777">
      <w:pPr>
        <w:jc w:val="both"/>
      </w:pPr>
      <w:r>
        <w:t>Další zpracování ZCP postupuje podle některého z dříve popsaných scénářů.</w:t>
      </w:r>
    </w:p>
    <w:p w:rsidR="00856B05" w:rsidP="00856B05" w:rsidRDefault="00856B05" w14:paraId="2F9520C4" w14:textId="77777777">
      <w:pPr>
        <w:jc w:val="both"/>
      </w:pPr>
    </w:p>
    <w:p w:rsidR="00856B05" w:rsidP="00856B05" w:rsidRDefault="00856B05" w14:paraId="0716D24D" w14:textId="77777777">
      <w:pPr>
        <w:pStyle w:val="slovannadpis3rovn"/>
        <w:keepNext/>
      </w:pPr>
      <w:bookmarkStart w:name="_Toc427239687" w:id="803"/>
      <w:bookmarkStart w:name="_Toc100063793" w:id="804"/>
      <w:r w:rsidRPr="00A26CCF">
        <w:lastRenderedPageBreak/>
        <w:t>Podání ZCP, propuštění zbož</w:t>
      </w:r>
      <w:r>
        <w:t>í do VO</w:t>
      </w:r>
      <w:r w:rsidRPr="00A26CCF">
        <w:t xml:space="preserve">, </w:t>
      </w:r>
      <w:r>
        <w:t xml:space="preserve">výzva k </w:t>
      </w:r>
      <w:r w:rsidRPr="00A26CCF">
        <w:t>podání DCP</w:t>
      </w:r>
      <w:r>
        <w:t>, podání DCP</w:t>
      </w:r>
      <w:r w:rsidRPr="00A26CCF">
        <w:t xml:space="preserve"> a potvrzení </w:t>
      </w:r>
      <w:r>
        <w:t>sdělení výše cla, daní a poplatků</w:t>
      </w:r>
      <w:bookmarkEnd w:id="803"/>
      <w:bookmarkEnd w:id="804"/>
    </w:p>
    <w:p w:rsidRPr="0088279F" w:rsidR="00856B05" w:rsidP="00856B05" w:rsidRDefault="00E75B0D" w14:paraId="118E984F" w14:textId="77777777">
      <w:pPr>
        <w:keepNext/>
        <w:ind w:firstLine="0"/>
        <w:rPr>
          <w:sz w:val="16"/>
          <w:szCs w:val="16"/>
        </w:rPr>
      </w:pPr>
      <w:r w:rsidRPr="004C58C0">
        <w:rPr>
          <w:noProof/>
          <w:sz w:val="16"/>
          <w:szCs w:val="16"/>
        </w:rPr>
        <w:drawing>
          <wp:inline distT="0" distB="0" distL="0" distR="0" wp14:anchorId="45390E5D" wp14:editId="38E8E59F">
            <wp:extent cx="5753100" cy="4791075"/>
            <wp:effectExtent l="0" t="0" r="0" b="9525"/>
            <wp:docPr id="35" name="obráze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0"/>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753100" cy="4791075"/>
                    </a:xfrm>
                    <a:prstGeom prst="rect">
                      <a:avLst/>
                    </a:prstGeom>
                    <a:noFill/>
                    <a:ln>
                      <a:noFill/>
                    </a:ln>
                  </pic:spPr>
                </pic:pic>
              </a:graphicData>
            </a:graphic>
          </wp:inline>
        </w:drawing>
      </w:r>
    </w:p>
    <w:p w:rsidR="00856B05" w:rsidP="00856B05" w:rsidRDefault="00856B05" w14:paraId="2675DB5A" w14:textId="77777777">
      <w:pPr>
        <w:ind w:firstLine="708"/>
        <w:jc w:val="both"/>
      </w:pPr>
    </w:p>
    <w:p w:rsidR="00856B05" w:rsidP="00856B05" w:rsidRDefault="00856B05" w14:paraId="126CDE92" w14:textId="088AE048">
      <w:pPr>
        <w:ind w:firstLine="708"/>
        <w:jc w:val="both"/>
      </w:pPr>
      <w:r w:rsidRPr="00494A00">
        <w:t xml:space="preserve">Systém e-Dovoz zpracuje </w:t>
      </w:r>
      <w:r>
        <w:t>Z</w:t>
      </w:r>
      <w:r w:rsidRPr="00494A00">
        <w:t xml:space="preserve">CP stejným způsobem, jaký je popsán v kapitole </w:t>
      </w:r>
      <w:r w:rsidR="00FD57C1">
        <w:fldChar w:fldCharType="begin"/>
      </w:r>
      <w:r w:rsidR="00FD57C1">
        <w:instrText xml:space="preserve"> REF _Ref248129094 \w \h  \* MERGEFORMAT </w:instrText>
      </w:r>
      <w:r w:rsidR="00FD57C1">
        <w:fldChar w:fldCharType="separate"/>
      </w:r>
      <w:r w:rsidR="008B4E88">
        <w:t>2.6.7</w:t>
      </w:r>
      <w:r w:rsidR="00FD57C1">
        <w:fldChar w:fldCharType="end"/>
      </w:r>
      <w:r>
        <w:t xml:space="preserve">. </w:t>
      </w:r>
      <w:r w:rsidR="00FD57C1">
        <w:fldChar w:fldCharType="begin"/>
      </w:r>
      <w:r w:rsidR="00FD57C1">
        <w:instrText xml:space="preserve"> REF _Ref248129098 \h  \* MERGEFORMAT </w:instrText>
      </w:r>
      <w:r w:rsidR="00FD57C1">
        <w:fldChar w:fldCharType="separate"/>
      </w:r>
      <w:r w:rsidR="008B4E88">
        <w:t>Podání e-CP formou neúplných dat, propuštění zboží do VO, podání DCP a potvrzení doručení platebního příkazu</w:t>
      </w:r>
      <w:r w:rsidR="00FD57C1">
        <w:fldChar w:fldCharType="end"/>
      </w:r>
      <w:r>
        <w:t xml:space="preserve"> </w:t>
      </w:r>
      <w:r w:rsidRPr="00494A00">
        <w:t xml:space="preserve">v bodech 1 až </w:t>
      </w:r>
      <w:r>
        <w:t>6</w:t>
      </w:r>
      <w:r w:rsidRPr="00494A00">
        <w:t xml:space="preserve">. </w:t>
      </w:r>
    </w:p>
    <w:p w:rsidR="00856B05" w:rsidP="00856B05" w:rsidRDefault="00856B05" w14:paraId="75A33677" w14:textId="77777777">
      <w:pPr>
        <w:ind w:firstLine="708"/>
        <w:jc w:val="both"/>
      </w:pPr>
      <w:r>
        <w:t xml:space="preserve">Pokud u nejstaršího ZCP, které bylo propuštěno do celního režimu volný oběh, marně uplyne lhůta na podání DCP, systém e-Dovoz informuje zprávou C_I_VYZ deklaranta, aby neprodleně podal DCP. </w:t>
      </w:r>
    </w:p>
    <w:p w:rsidRPr="00494A00" w:rsidR="00856B05" w:rsidP="00856B05" w:rsidRDefault="00856B05" w14:paraId="116D729D" w14:textId="52CADE4E">
      <w:pPr>
        <w:ind w:firstLine="708"/>
        <w:jc w:val="both"/>
      </w:pPr>
      <w:r>
        <w:t>Deklarant podá DCP a zpracování DCP pokračuje body 2 až 6 popsanými v </w:t>
      </w:r>
      <w:proofErr w:type="gramStart"/>
      <w:r>
        <w:t xml:space="preserve">kapitole </w:t>
      </w:r>
      <w:r w:rsidRPr="00494A00">
        <w:t> </w:t>
      </w:r>
      <w:proofErr w:type="spellStart"/>
      <w:r w:rsidRPr="00494A00">
        <w:t>kapitole</w:t>
      </w:r>
      <w:proofErr w:type="spellEnd"/>
      <w:proofErr w:type="gramEnd"/>
      <w:r w:rsidRPr="00494A00">
        <w:t xml:space="preserve"> </w:t>
      </w:r>
      <w:r w:rsidR="00FD57C1">
        <w:fldChar w:fldCharType="begin"/>
      </w:r>
      <w:r w:rsidR="00FD57C1">
        <w:instrText xml:space="preserve"> REF _Ref248129094 \w \h  \* MERGEFORMAT </w:instrText>
      </w:r>
      <w:r w:rsidR="00FD57C1">
        <w:fldChar w:fldCharType="separate"/>
      </w:r>
      <w:r w:rsidR="008B4E88">
        <w:t>2.6.7</w:t>
      </w:r>
      <w:r w:rsidR="00FD57C1">
        <w:fldChar w:fldCharType="end"/>
      </w:r>
      <w:r>
        <w:t>.</w:t>
      </w:r>
      <w:r w:rsidRPr="00494A00">
        <w:t xml:space="preserve"> </w:t>
      </w:r>
      <w:r w:rsidR="00FD57C1">
        <w:fldChar w:fldCharType="begin"/>
      </w:r>
      <w:r w:rsidR="00FD57C1">
        <w:instrText xml:space="preserve"> REF _Ref248129098 \h  \* MERGEFORMAT </w:instrText>
      </w:r>
      <w:r w:rsidR="00FD57C1">
        <w:fldChar w:fldCharType="separate"/>
      </w:r>
      <w:r w:rsidR="008B4E88">
        <w:t>Podání e-CP formou neúplných dat, propuštění zboží do VO, podání DCP a potvrzení doručení platebního příkazu</w:t>
      </w:r>
      <w:r w:rsidR="00FD57C1">
        <w:fldChar w:fldCharType="end"/>
      </w:r>
      <w:r>
        <w:t>.</w:t>
      </w:r>
    </w:p>
    <w:p w:rsidR="00856B05" w:rsidP="00856B05" w:rsidRDefault="00856B05" w14:paraId="2ED29C6C" w14:textId="77777777">
      <w:pPr>
        <w:jc w:val="both"/>
      </w:pPr>
      <w:r>
        <w:t>Pokud deklarant nemůže z objektivních důvodů doplnit data ZCP a podat DCP, dostaví se na CÚ dovozu a podá žádost o prodloužení lhůty na podání DCP. V případě, že je prodloužení lhůty povoleno, systém e-Dovoz kontroluje vypršení prodloužené lhůty. Pokud prodloužená lhůta marně uplyne, systém e-Dovoz zašle deklarantovi znovu zprávu C_I_VYZ (Aplikace deklaranta musí umět přijmout zprávu C_I_</w:t>
      </w:r>
      <w:proofErr w:type="gramStart"/>
      <w:r>
        <w:t>VYZ  opakovaně</w:t>
      </w:r>
      <w:proofErr w:type="gramEnd"/>
      <w:r>
        <w:t>.)</w:t>
      </w:r>
      <w:r w:rsidR="00A25873">
        <w:t>.</w:t>
      </w:r>
    </w:p>
    <w:p w:rsidR="00856B05" w:rsidP="00856B05" w:rsidRDefault="00856B05" w14:paraId="60C7953A" w14:textId="77777777">
      <w:pPr>
        <w:ind w:firstLine="0"/>
      </w:pPr>
    </w:p>
    <w:p w:rsidR="00856B05" w:rsidP="00856B05" w:rsidRDefault="00856B05" w14:paraId="63B4C289" w14:textId="77777777">
      <w:pPr>
        <w:ind w:firstLine="0"/>
      </w:pPr>
    </w:p>
    <w:p w:rsidR="00856B05" w:rsidP="00856B05" w:rsidRDefault="00856B05" w14:paraId="2897F443" w14:textId="77777777">
      <w:pPr>
        <w:ind w:firstLine="0"/>
      </w:pPr>
    </w:p>
    <w:p w:rsidR="00856B05" w:rsidP="00856B05" w:rsidRDefault="00856B05" w14:paraId="688276CB" w14:textId="77777777">
      <w:pPr>
        <w:ind w:firstLine="0"/>
      </w:pPr>
    </w:p>
    <w:p w:rsidRPr="00856B05" w:rsidR="00856B05" w:rsidP="00856B05" w:rsidRDefault="00856B05" w14:paraId="70143C62" w14:textId="77777777">
      <w:pPr>
        <w:ind w:firstLine="0"/>
      </w:pPr>
    </w:p>
    <w:p w:rsidR="00AF0DD3" w:rsidP="00AF0DD3" w:rsidRDefault="00AF0DD3" w14:paraId="535D785B" w14:textId="77777777">
      <w:pPr>
        <w:pStyle w:val="slovannadpis2rovn"/>
      </w:pPr>
      <w:bookmarkStart w:name="_Ref378064750" w:id="805"/>
      <w:bookmarkStart w:name="_Ref378064766" w:id="806"/>
      <w:bookmarkStart w:name="_Toc427239688" w:id="807"/>
      <w:bookmarkStart w:name="_Toc100063794" w:id="808"/>
      <w:r>
        <w:t>Zjednodušený postup místní řízení</w:t>
      </w:r>
      <w:r w:rsidR="00A25873">
        <w:t>/zápis do záznamů deklaranta</w:t>
      </w:r>
      <w:r w:rsidR="006F41B0">
        <w:t xml:space="preserve"> v dovozn</w:t>
      </w:r>
      <w:bookmarkStart w:name="MŘvECR" w:id="809"/>
      <w:bookmarkEnd w:id="809"/>
      <w:r w:rsidR="006F41B0">
        <w:t xml:space="preserve">ích </w:t>
      </w:r>
      <w:r w:rsidR="00091048">
        <w:t xml:space="preserve">celních </w:t>
      </w:r>
      <w:r w:rsidR="006F41B0">
        <w:t>režimech</w:t>
      </w:r>
      <w:bookmarkEnd w:id="805"/>
      <w:bookmarkEnd w:id="806"/>
      <w:bookmarkEnd w:id="807"/>
      <w:bookmarkEnd w:id="808"/>
    </w:p>
    <w:p w:rsidR="008970E7" w:rsidP="006B6589" w:rsidRDefault="008970E7" w14:paraId="43DF2588" w14:textId="77777777">
      <w:pPr>
        <w:ind w:firstLine="624"/>
        <w:jc w:val="both"/>
      </w:pPr>
      <w:r>
        <w:t>Deklarant</w:t>
      </w:r>
      <w:r w:rsidR="00012284">
        <w:t>, který</w:t>
      </w:r>
      <w:r>
        <w:t xml:space="preserve"> j</w:t>
      </w:r>
      <w:r w:rsidR="00012284">
        <w:t>e</w:t>
      </w:r>
      <w:r>
        <w:t xml:space="preserve"> držitel platného rozhodnutí o povolení ZJP MŘ</w:t>
      </w:r>
      <w:r w:rsidR="00461D63">
        <w:t>,</w:t>
      </w:r>
      <w:r>
        <w:t xml:space="preserve"> m</w:t>
      </w:r>
      <w:r w:rsidR="00012284">
        <w:t>ůže</w:t>
      </w:r>
      <w:r>
        <w:t xml:space="preserve"> pro daný dovozní </w:t>
      </w:r>
      <w:r w:rsidR="00091048">
        <w:t xml:space="preserve">celní </w:t>
      </w:r>
      <w:r>
        <w:t xml:space="preserve">režim, pro který </w:t>
      </w:r>
      <w:r w:rsidR="00012284">
        <w:t xml:space="preserve">mu </w:t>
      </w:r>
      <w:r>
        <w:t xml:space="preserve">byl ZJP MŘ povolen, využívat výhody MŘ a podávat </w:t>
      </w:r>
      <w:r w:rsidRPr="00B90FC3" w:rsidR="007764FA">
        <w:t xml:space="preserve">informaci potřebnou pro propuštění zboží </w:t>
      </w:r>
      <w:r w:rsidR="00091048">
        <w:t xml:space="preserve">podle </w:t>
      </w:r>
      <w:r w:rsidR="007764FA">
        <w:t xml:space="preserve">čl. </w:t>
      </w:r>
      <w:r w:rsidR="00B05ADD">
        <w:t>182 UCC</w:t>
      </w:r>
      <w:r w:rsidRPr="00B90FC3" w:rsidR="007764FA">
        <w:t xml:space="preserve"> </w:t>
      </w:r>
      <w:r w:rsidR="007764FA">
        <w:t xml:space="preserve">v podobě zprávy D_N_PODD </w:t>
      </w:r>
      <w:r>
        <w:t>24</w:t>
      </w:r>
      <w:r w:rsidR="007764FA">
        <w:t xml:space="preserve"> </w:t>
      </w:r>
      <w:r>
        <w:t>hodin denně a předkládat zboží na</w:t>
      </w:r>
      <w:r w:rsidR="007928D4">
        <w:t xml:space="preserve"> místě </w:t>
      </w:r>
      <w:r>
        <w:t xml:space="preserve">schváleném </w:t>
      </w:r>
      <w:r w:rsidR="007928D4">
        <w:t>CÚ</w:t>
      </w:r>
      <w:r w:rsidR="00091048">
        <w:t xml:space="preserve"> dovozu</w:t>
      </w:r>
      <w:r w:rsidR="007928D4">
        <w:t>.</w:t>
      </w:r>
      <w:r>
        <w:t xml:space="preserve"> </w:t>
      </w:r>
    </w:p>
    <w:p w:rsidR="00012284" w:rsidP="006B6589" w:rsidRDefault="00B466F6" w14:paraId="62AFB084" w14:textId="77777777">
      <w:pPr>
        <w:ind w:firstLine="624"/>
        <w:jc w:val="both"/>
      </w:pPr>
      <w:r>
        <w:rPr>
          <w:szCs w:val="22"/>
        </w:rPr>
        <w:t>Udělení, nebo</w:t>
      </w:r>
      <w:r w:rsidR="00D6209F">
        <w:rPr>
          <w:szCs w:val="22"/>
        </w:rPr>
        <w:t xml:space="preserve"> další</w:t>
      </w:r>
      <w:r>
        <w:rPr>
          <w:szCs w:val="22"/>
        </w:rPr>
        <w:t xml:space="preserve"> trvání </w:t>
      </w:r>
      <w:r w:rsidR="00D6209F">
        <w:rPr>
          <w:szCs w:val="22"/>
        </w:rPr>
        <w:t xml:space="preserve">platnosti rozhodnutí o povolení </w:t>
      </w:r>
      <w:r>
        <w:rPr>
          <w:szCs w:val="22"/>
        </w:rPr>
        <w:t xml:space="preserve">ZJP </w:t>
      </w:r>
      <w:r w:rsidR="00331B2C">
        <w:rPr>
          <w:szCs w:val="22"/>
        </w:rPr>
        <w:t>MŘ</w:t>
      </w:r>
      <w:r>
        <w:rPr>
          <w:szCs w:val="22"/>
        </w:rPr>
        <w:t xml:space="preserve"> v dovozních </w:t>
      </w:r>
      <w:r w:rsidR="00091048">
        <w:rPr>
          <w:szCs w:val="22"/>
        </w:rPr>
        <w:t xml:space="preserve">celních </w:t>
      </w:r>
      <w:r>
        <w:rPr>
          <w:szCs w:val="22"/>
        </w:rPr>
        <w:t xml:space="preserve">režimech bude vázáno na povinnost podávat data dovozních CP elektronicky. </w:t>
      </w:r>
    </w:p>
    <w:p w:rsidR="002D250B" w:rsidP="006B6589" w:rsidRDefault="008970E7" w14:paraId="09139731" w14:textId="77777777">
      <w:pPr>
        <w:ind w:firstLine="624"/>
        <w:jc w:val="both"/>
      </w:pPr>
      <w:r>
        <w:t xml:space="preserve">Systém e-Dovoz </w:t>
      </w:r>
      <w:r w:rsidR="00012284">
        <w:t>zkontroluje formální správnost dat podaného e-CP</w:t>
      </w:r>
      <w:r w:rsidR="003F7C1B">
        <w:t>.</w:t>
      </w:r>
      <w:r w:rsidR="00012284">
        <w:t xml:space="preserve"> </w:t>
      </w:r>
      <w:r w:rsidR="003F7C1B">
        <w:t>J</w:t>
      </w:r>
      <w:r w:rsidR="00693932">
        <w:t>sou-</w:t>
      </w:r>
      <w:r w:rsidR="00012284">
        <w:t xml:space="preserve">li </w:t>
      </w:r>
      <w:r w:rsidR="00693932">
        <w:t>data</w:t>
      </w:r>
      <w:r w:rsidR="00012284">
        <w:t xml:space="preserve"> </w:t>
      </w:r>
      <w:r w:rsidR="003F7C1B">
        <w:t>podán</w:t>
      </w:r>
      <w:r w:rsidR="003E024B">
        <w:t>a</w:t>
      </w:r>
      <w:r w:rsidR="003F7C1B">
        <w:t xml:space="preserve"> </w:t>
      </w:r>
      <w:r w:rsidR="00012284">
        <w:t>v</w:t>
      </w:r>
      <w:r w:rsidR="003F7C1B">
        <w:t>e</w:t>
      </w:r>
      <w:r w:rsidR="00012284">
        <w:t> shodě s podmínkam</w:t>
      </w:r>
      <w:r w:rsidR="001130D5">
        <w:t>i komunikačního povolení, jsou okamžitě zaregistrována.</w:t>
      </w:r>
      <w:r w:rsidR="003F7C1B">
        <w:t xml:space="preserve"> </w:t>
      </w:r>
    </w:p>
    <w:p w:rsidR="00F2034A" w:rsidP="00F2034A" w:rsidRDefault="001130D5" w14:paraId="4F9BE11B" w14:textId="77777777">
      <w:pPr>
        <w:ind w:firstLine="624"/>
        <w:jc w:val="both"/>
      </w:pPr>
      <w:r>
        <w:t>P</w:t>
      </w:r>
      <w:r w:rsidR="003F7C1B">
        <w:t>roběhne vyhodnocení</w:t>
      </w:r>
      <w:r w:rsidR="00012284">
        <w:t xml:space="preserve"> rizikov</w:t>
      </w:r>
      <w:r w:rsidR="003F7C1B">
        <w:t>osti</w:t>
      </w:r>
      <w:r w:rsidR="008832C4">
        <w:t xml:space="preserve"> </w:t>
      </w:r>
      <w:r w:rsidR="00012284">
        <w:t>kontrol</w:t>
      </w:r>
      <w:r w:rsidR="003F7C1B">
        <w:t>a předchozí evidence</w:t>
      </w:r>
      <w:r w:rsidR="00012284">
        <w:t xml:space="preserve">, </w:t>
      </w:r>
      <w:r w:rsidR="00224178">
        <w:t xml:space="preserve">která ověří, </w:t>
      </w:r>
      <w:r w:rsidR="008832C4">
        <w:t xml:space="preserve">zda </w:t>
      </w:r>
      <w:r w:rsidR="00224178">
        <w:t xml:space="preserve">již </w:t>
      </w:r>
      <w:r w:rsidR="008832C4">
        <w:t xml:space="preserve">bylo deklarované zboží předloženo </w:t>
      </w:r>
      <w:r w:rsidR="00FA1E9F">
        <w:t xml:space="preserve">CÚ </w:t>
      </w:r>
      <w:r w:rsidR="006B6589">
        <w:t xml:space="preserve">dovozu </w:t>
      </w:r>
      <w:r w:rsidR="008832C4">
        <w:t>(kontrola kol</w:t>
      </w:r>
      <w:r w:rsidR="006B6589">
        <w:t xml:space="preserve">onky </w:t>
      </w:r>
      <w:r w:rsidR="008832C4">
        <w:t>40 vůči evidenci dočasného skladu</w:t>
      </w:r>
      <w:r w:rsidR="00FA1E9F">
        <w:t xml:space="preserve"> nebo dopředu podanému CP</w:t>
      </w:r>
      <w:r w:rsidR="008832C4">
        <w:t xml:space="preserve">). Pokud jsou splněny všechny podmínky </w:t>
      </w:r>
      <w:r w:rsidR="00461D63">
        <w:t>pro</w:t>
      </w:r>
      <w:r w:rsidR="008832C4">
        <w:t xml:space="preserve"> přijetí</w:t>
      </w:r>
      <w:r w:rsidR="00693932">
        <w:t xml:space="preserve"> dat</w:t>
      </w:r>
      <w:r w:rsidR="008832C4">
        <w:t>, je deklarant informován zprávou C_R_</w:t>
      </w:r>
      <w:proofErr w:type="gramStart"/>
      <w:r w:rsidR="008832C4">
        <w:t>PRID</w:t>
      </w:r>
      <w:r w:rsidR="00A76D11">
        <w:t xml:space="preserve"> - </w:t>
      </w:r>
      <w:r w:rsidRPr="00A76D11" w:rsidR="00A76D11">
        <w:t>Rozhodnutí</w:t>
      </w:r>
      <w:proofErr w:type="gramEnd"/>
      <w:r w:rsidRPr="00A76D11" w:rsidR="00A76D11">
        <w:t xml:space="preserve"> o přijetí </w:t>
      </w:r>
      <w:r w:rsidR="00693932">
        <w:t>dat</w:t>
      </w:r>
      <w:r w:rsidR="008832C4">
        <w:t>.</w:t>
      </w:r>
      <w:r w:rsidR="003F7C1B">
        <w:t xml:space="preserve"> </w:t>
      </w:r>
    </w:p>
    <w:p w:rsidR="00F2034A" w:rsidP="00F2034A" w:rsidRDefault="00F2034A" w14:paraId="2A17AC64" w14:textId="77777777">
      <w:pPr>
        <w:ind w:firstLine="624"/>
        <w:jc w:val="both"/>
      </w:pPr>
      <w:r>
        <w:t>V případě chyby v datech nebo nesouladu údajů v e-CP s podmínkami MŘ systém e-Dovoz odmítne data chybovou zprávou C_I_CHB.</w:t>
      </w:r>
    </w:p>
    <w:p w:rsidR="002D250B" w:rsidP="006B6589" w:rsidRDefault="002D250B" w14:paraId="693D3B29" w14:textId="77777777">
      <w:pPr>
        <w:ind w:firstLine="624"/>
        <w:jc w:val="both"/>
      </w:pPr>
      <w:r>
        <w:t xml:space="preserve">Pokud je e-CP podáno podle </w:t>
      </w:r>
      <w:r w:rsidRPr="004B465A">
        <w:t xml:space="preserve">článku </w:t>
      </w:r>
      <w:r w:rsidR="00B05ADD">
        <w:t>171 UCC</w:t>
      </w:r>
      <w:r>
        <w:t xml:space="preserve"> dříve, než je deklarant schopen zboží předložit (tj. dříve, než je deklarované zboží umístěno do dočasného skladu), </w:t>
      </w:r>
      <w:r w:rsidR="00EB2655">
        <w:t>neproběhne po</w:t>
      </w:r>
      <w:r>
        <w:t xml:space="preserve"> registraci kontrola předchozí evidence a e-CP čeká</w:t>
      </w:r>
      <w:r w:rsidR="00F2034A">
        <w:t xml:space="preserve"> ve stavu Registrováno na předložení zboží. Pro použití této varianty ZJP MŘ je třeba v prostřední části kolonky 1 </w:t>
      </w:r>
      <w:proofErr w:type="gramStart"/>
      <w:r w:rsidR="00F2034A">
        <w:t>JSD  (</w:t>
      </w:r>
      <w:proofErr w:type="gramEnd"/>
      <w:r w:rsidR="00F2034A">
        <w:t>Druh prohlášení – střední část) na úrovni datové skupiny „Hlavička celní operace“ použít kódy „D“ (</w:t>
      </w:r>
      <w:r w:rsidRPr="004B465A" w:rsidR="00F2034A">
        <w:t xml:space="preserve">pro podání běžného celního prohlášení uvedeného pod kódem </w:t>
      </w:r>
      <w:r w:rsidR="00F2034A">
        <w:t>„</w:t>
      </w:r>
      <w:r w:rsidRPr="004B465A" w:rsidR="00F2034A">
        <w:t>A</w:t>
      </w:r>
      <w:r w:rsidR="00F2034A">
        <w:t>“</w:t>
      </w:r>
      <w:r w:rsidRPr="004B465A" w:rsidR="00F2034A">
        <w:t xml:space="preserve"> dříve, než je deklarant schopen zboží předložit</w:t>
      </w:r>
      <w:r w:rsidR="00F2034A">
        <w:t>) nebo „F“ (</w:t>
      </w:r>
      <w:r w:rsidRPr="004B465A" w:rsidR="00F2034A">
        <w:t xml:space="preserve">pro podání zjednodušeného celního prohlášení uvedeného pod kódem </w:t>
      </w:r>
      <w:r w:rsidR="00F2034A">
        <w:t>„</w:t>
      </w:r>
      <w:r w:rsidRPr="004B465A" w:rsidR="00F2034A">
        <w:t>C</w:t>
      </w:r>
      <w:r w:rsidR="00F2034A">
        <w:t>“</w:t>
      </w:r>
      <w:r w:rsidRPr="004B465A" w:rsidR="00F2034A">
        <w:t xml:space="preserve"> dříve, než je deklarant schopen zboží předložit</w:t>
      </w:r>
      <w:r w:rsidR="00F2034A">
        <w:t xml:space="preserve">). </w:t>
      </w:r>
      <w:r w:rsidRPr="004B465A" w:rsidR="00F2034A">
        <w:t xml:space="preserve">Nové druhy prohlášení bude možné </w:t>
      </w:r>
      <w:r w:rsidR="00F2034A">
        <w:t xml:space="preserve">použít </w:t>
      </w:r>
      <w:r w:rsidRPr="004B465A" w:rsidR="00F2034A">
        <w:t xml:space="preserve">pouze s předchozím režimem </w:t>
      </w:r>
      <w:r w:rsidR="00F2034A">
        <w:t>„</w:t>
      </w:r>
      <w:r w:rsidRPr="004B465A" w:rsidR="00F2034A">
        <w:t>00</w:t>
      </w:r>
      <w:r w:rsidR="00F2034A">
        <w:t>“</w:t>
      </w:r>
      <w:r w:rsidRPr="004B465A" w:rsidR="00F2034A">
        <w:t xml:space="preserve"> a kategorií předchozích dokladů </w:t>
      </w:r>
      <w:r w:rsidR="00F2034A">
        <w:t>„</w:t>
      </w:r>
      <w:r w:rsidRPr="004B465A" w:rsidR="00F2034A">
        <w:t>X</w:t>
      </w:r>
      <w:r w:rsidR="00F2034A">
        <w:t>“</w:t>
      </w:r>
      <w:r w:rsidRPr="004B465A" w:rsidR="00F2034A">
        <w:t xml:space="preserve"> (</w:t>
      </w:r>
      <w:r w:rsidR="00F2034A">
        <w:t xml:space="preserve">tj. pro </w:t>
      </w:r>
      <w:r w:rsidRPr="004B465A" w:rsidR="00F2034A">
        <w:t>zboží v dočasném skladu).</w:t>
      </w:r>
      <w:r w:rsidR="00557539">
        <w:t xml:space="preserve"> </w:t>
      </w:r>
      <w:r w:rsidR="00F2034A">
        <w:t xml:space="preserve">Deklarant je o registraci informován systémem e-Dovoz zprávou C_I_REGD. </w:t>
      </w:r>
    </w:p>
    <w:p w:rsidR="00557539" w:rsidP="00557539" w:rsidRDefault="00557539" w14:paraId="6D1394FE" w14:textId="77777777">
      <w:r>
        <w:t xml:space="preserve">Po </w:t>
      </w:r>
      <w:r w:rsidRPr="004B465A">
        <w:t xml:space="preserve">předložení zboží </w:t>
      </w:r>
      <w:r>
        <w:t>(ukončení všech předchozích dokladů kategorie X a umístění zboží do dočasného skladu)</w:t>
      </w:r>
      <w:r w:rsidRPr="004B465A">
        <w:t xml:space="preserve"> </w:t>
      </w:r>
      <w:r>
        <w:t xml:space="preserve">a </w:t>
      </w:r>
      <w:r w:rsidRPr="004B465A">
        <w:t xml:space="preserve">při splnění všech formálních kontrol </w:t>
      </w:r>
      <w:r>
        <w:t xml:space="preserve">je e-CP </w:t>
      </w:r>
      <w:r w:rsidRPr="004B465A">
        <w:t>automaticky přesunut</w:t>
      </w:r>
      <w:r>
        <w:t>o</w:t>
      </w:r>
      <w:r w:rsidRPr="004B465A">
        <w:t xml:space="preserve"> do stavu „Přijato“ a od tohoto okamžiku </w:t>
      </w:r>
      <w:r>
        <w:t>zpracování</w:t>
      </w:r>
      <w:r w:rsidRPr="004B465A">
        <w:t xml:space="preserve"> pokrač</w:t>
      </w:r>
      <w:r>
        <w:t>uje</w:t>
      </w:r>
      <w:r w:rsidRPr="004B465A">
        <w:t xml:space="preserve"> </w:t>
      </w:r>
      <w:r>
        <w:t>stejným</w:t>
      </w:r>
      <w:r w:rsidRPr="004B465A">
        <w:t xml:space="preserve"> způsobem jako při použití Druhu prohlášení – střední část – </w:t>
      </w:r>
      <w:r>
        <w:t>kód</w:t>
      </w:r>
      <w:r w:rsidRPr="004B465A">
        <w:t xml:space="preserve"> </w:t>
      </w:r>
      <w:r>
        <w:t>„</w:t>
      </w:r>
      <w:r w:rsidRPr="004B465A">
        <w:t>A</w:t>
      </w:r>
      <w:r>
        <w:t>“</w:t>
      </w:r>
      <w:r w:rsidRPr="004B465A">
        <w:t xml:space="preserve"> nebo </w:t>
      </w:r>
      <w:r>
        <w:t>„</w:t>
      </w:r>
      <w:r w:rsidRPr="004B465A">
        <w:t>C</w:t>
      </w:r>
      <w:r>
        <w:t>“</w:t>
      </w:r>
      <w:r w:rsidRPr="004B465A">
        <w:t>.</w:t>
      </w:r>
      <w:r>
        <w:t xml:space="preserve"> Deklarant je o přijetí informován zprávou C_R_</w:t>
      </w:r>
      <w:proofErr w:type="gramStart"/>
      <w:r>
        <w:t xml:space="preserve">PRID - </w:t>
      </w:r>
      <w:r w:rsidRPr="00A76D11">
        <w:t>Rozhodnutí</w:t>
      </w:r>
      <w:proofErr w:type="gramEnd"/>
      <w:r w:rsidRPr="00A76D11">
        <w:t xml:space="preserve"> o přijetí </w:t>
      </w:r>
      <w:r>
        <w:t xml:space="preserve">dat. </w:t>
      </w:r>
    </w:p>
    <w:p w:rsidR="00557539" w:rsidP="00557539" w:rsidRDefault="00557539" w14:paraId="2347D334" w14:textId="77777777">
      <w:r w:rsidRPr="004B465A">
        <w:t xml:space="preserve">Pokud budou po předložení zboží zjištěny formálními kontrolami nedostatky v datech CP (např. neexistující předchozí evidence, vyčerpané zajištění, nové opatření v TARIC apod.), které nebylo možné zjistit v okamžiku registrace, nebude CP přijato (změna stavu na „Zrušeno“). </w:t>
      </w:r>
      <w:r>
        <w:t>Deklarant je o nepřijetí informován zprávou C_R_</w:t>
      </w:r>
      <w:proofErr w:type="gramStart"/>
      <w:r>
        <w:t xml:space="preserve">NPRID - </w:t>
      </w:r>
      <w:r w:rsidRPr="00A76D11">
        <w:t>Rozhodnutí</w:t>
      </w:r>
      <w:proofErr w:type="gramEnd"/>
      <w:r w:rsidRPr="00A76D11">
        <w:t xml:space="preserve"> o </w:t>
      </w:r>
      <w:r>
        <w:t>ne</w:t>
      </w:r>
      <w:r w:rsidRPr="00A76D11">
        <w:t xml:space="preserve">přijetí </w:t>
      </w:r>
      <w:r>
        <w:t xml:space="preserve">dat. </w:t>
      </w:r>
      <w:r w:rsidRPr="004B465A">
        <w:t>Deklarant poté podá nové celní prohlášení s platnými údaji</w:t>
      </w:r>
      <w:r>
        <w:t xml:space="preserve"> s </w:t>
      </w:r>
      <w:r w:rsidRPr="004B465A">
        <w:t>použití</w:t>
      </w:r>
      <w:r>
        <w:t>m</w:t>
      </w:r>
      <w:r w:rsidRPr="004B465A">
        <w:t xml:space="preserve"> Druhu prohlášení – střední část – </w:t>
      </w:r>
      <w:r>
        <w:t>kód</w:t>
      </w:r>
      <w:r w:rsidRPr="004B465A">
        <w:t xml:space="preserve"> </w:t>
      </w:r>
      <w:r>
        <w:t>„</w:t>
      </w:r>
      <w:r w:rsidRPr="004B465A">
        <w:t>A</w:t>
      </w:r>
      <w:r>
        <w:t>“</w:t>
      </w:r>
      <w:r w:rsidRPr="004B465A">
        <w:t xml:space="preserve"> nebo </w:t>
      </w:r>
      <w:r>
        <w:t>„</w:t>
      </w:r>
      <w:r w:rsidRPr="004B465A">
        <w:t>C</w:t>
      </w:r>
      <w:r>
        <w:t>“ (zboží již bylo předloženo)</w:t>
      </w:r>
      <w:r w:rsidRPr="004B465A">
        <w:t xml:space="preserve">. </w:t>
      </w:r>
    </w:p>
    <w:p w:rsidR="001130D5" w:rsidP="006B6589" w:rsidRDefault="008832C4" w14:paraId="157E4058" w14:textId="77777777">
      <w:pPr>
        <w:ind w:firstLine="624"/>
        <w:jc w:val="both"/>
      </w:pPr>
      <w:r>
        <w:t xml:space="preserve">Systém e-Dovoz </w:t>
      </w:r>
      <w:r w:rsidR="00FA1E9F">
        <w:t>nastaví lhůtu na automati</w:t>
      </w:r>
      <w:r w:rsidR="006B6589">
        <w:t xml:space="preserve">cké </w:t>
      </w:r>
      <w:r w:rsidR="00FA1E9F">
        <w:t>propuštění</w:t>
      </w:r>
      <w:r w:rsidR="001130D5">
        <w:t xml:space="preserve"> dle rozhodnutí o povolení ZJP MŘ. Tato lhůta</w:t>
      </w:r>
      <w:r w:rsidR="00FA1E9F">
        <w:t xml:space="preserve"> </w:t>
      </w:r>
      <w:r>
        <w:t xml:space="preserve">umožní </w:t>
      </w:r>
      <w:r w:rsidR="008970E7">
        <w:t>pracovníkům C</w:t>
      </w:r>
      <w:r w:rsidR="006B6589">
        <w:t xml:space="preserve">elní správy ČR </w:t>
      </w:r>
      <w:r w:rsidR="008970E7">
        <w:t xml:space="preserve">zpracovat </w:t>
      </w:r>
      <w:r>
        <w:t xml:space="preserve">výsledky vyhodnocení </w:t>
      </w:r>
      <w:r w:rsidR="008970E7">
        <w:t>rizik</w:t>
      </w:r>
      <w:r>
        <w:t xml:space="preserve"> a </w:t>
      </w:r>
      <w:r w:rsidR="005C4FA4">
        <w:t>přerušit automatick</w:t>
      </w:r>
      <w:r w:rsidR="00FA1E9F">
        <w:t xml:space="preserve">ý běh MŘ. </w:t>
      </w:r>
    </w:p>
    <w:p w:rsidR="00E70019" w:rsidP="006B6589" w:rsidRDefault="00FA1E9F" w14:paraId="27772A44" w14:textId="77777777">
      <w:pPr>
        <w:ind w:firstLine="624"/>
        <w:jc w:val="both"/>
      </w:pPr>
      <w:r>
        <w:t>P</w:t>
      </w:r>
      <w:r w:rsidR="008832C4">
        <w:t xml:space="preserve">o </w:t>
      </w:r>
      <w:r>
        <w:t xml:space="preserve">uplynutí </w:t>
      </w:r>
      <w:r w:rsidR="008832C4">
        <w:t>lhůt</w:t>
      </w:r>
      <w:r>
        <w:t>y</w:t>
      </w:r>
      <w:r w:rsidR="008832C4">
        <w:t xml:space="preserve"> </w:t>
      </w:r>
      <w:r>
        <w:t>na propuštění, která je individuálně stanovená</w:t>
      </w:r>
      <w:r w:rsidR="008832C4">
        <w:t xml:space="preserve"> v rozhodnutí o povolení </w:t>
      </w:r>
      <w:r w:rsidR="005C4FA4">
        <w:t>ZJP MŘ a v aplikaci ZJP</w:t>
      </w:r>
      <w:r>
        <w:t>,</w:t>
      </w:r>
      <w:r w:rsidR="008832C4">
        <w:t xml:space="preserve"> </w:t>
      </w:r>
      <w:r w:rsidR="006B6589">
        <w:t>systém</w:t>
      </w:r>
      <w:r>
        <w:t xml:space="preserve"> e-Dovoz</w:t>
      </w:r>
      <w:r w:rsidR="008832C4">
        <w:t xml:space="preserve"> </w:t>
      </w:r>
      <w:r w:rsidRPr="001130D5" w:rsidR="001130D5">
        <w:t xml:space="preserve">zašle </w:t>
      </w:r>
      <w:r w:rsidR="008832C4">
        <w:t xml:space="preserve">deklarantovi zprávu C_R_PROD, kterou </w:t>
      </w:r>
      <w:r w:rsidR="006B6589">
        <w:t>C</w:t>
      </w:r>
      <w:r w:rsidR="008832C4">
        <w:t>elní správa</w:t>
      </w:r>
      <w:r w:rsidR="006B6589">
        <w:t xml:space="preserve"> ČR</w:t>
      </w:r>
      <w:r w:rsidR="008832C4">
        <w:t xml:space="preserve"> sděluje držiteli ZJP MŘ, že zboží může zapsat do své evidence a propustit do navrženého </w:t>
      </w:r>
      <w:r w:rsidR="006B6589">
        <w:t xml:space="preserve">celního </w:t>
      </w:r>
      <w:r w:rsidR="008832C4">
        <w:t>režimu</w:t>
      </w:r>
      <w:r w:rsidR="001130D5">
        <w:t xml:space="preserve">. Je-li požadována celní kontrola, je deklarant informován zprávu C_R_KOND, kterou </w:t>
      </w:r>
      <w:r w:rsidR="006B6589">
        <w:t>C</w:t>
      </w:r>
      <w:r w:rsidR="006E650D">
        <w:t xml:space="preserve">elní správa </w:t>
      </w:r>
      <w:r w:rsidR="006B6589">
        <w:t xml:space="preserve">ČR </w:t>
      </w:r>
      <w:r w:rsidR="006E650D">
        <w:t xml:space="preserve">sděluje rozhodnutí o kontrole zboží. </w:t>
      </w:r>
    </w:p>
    <w:p w:rsidR="008832C4" w:rsidP="006B6589" w:rsidRDefault="00FA1E9F" w14:paraId="219D3252" w14:textId="77777777">
      <w:pPr>
        <w:ind w:firstLine="624"/>
        <w:jc w:val="both"/>
      </w:pPr>
      <w:r>
        <w:lastRenderedPageBreak/>
        <w:t>S</w:t>
      </w:r>
      <w:r w:rsidR="008832C4">
        <w:t xml:space="preserve">ystém na straně deklaranta </w:t>
      </w:r>
      <w:r w:rsidR="006E650D">
        <w:t xml:space="preserve">zpracuje zprávu C_R_PROD a </w:t>
      </w:r>
      <w:r w:rsidR="008832C4">
        <w:t xml:space="preserve">zašle systému </w:t>
      </w:r>
      <w:r w:rsidR="00331B2C">
        <w:t xml:space="preserve">e-Dovoz </w:t>
      </w:r>
      <w:r w:rsidR="006B6589">
        <w:t>C</w:t>
      </w:r>
      <w:r w:rsidR="008832C4">
        <w:t xml:space="preserve">elní správy </w:t>
      </w:r>
      <w:r w:rsidR="006B6589">
        <w:t xml:space="preserve">ČR </w:t>
      </w:r>
      <w:r w:rsidR="008832C4">
        <w:t xml:space="preserve">zprávu D_I_PROD, kterou </w:t>
      </w:r>
      <w:r w:rsidR="006E650D">
        <w:t xml:space="preserve">deklarant </w:t>
      </w:r>
      <w:r>
        <w:t>potvrzuje</w:t>
      </w:r>
      <w:r w:rsidR="008832C4">
        <w:t>, že zboží bylo z</w:t>
      </w:r>
      <w:r>
        <w:t xml:space="preserve">apsáno do </w:t>
      </w:r>
      <w:r w:rsidR="006B6589">
        <w:t xml:space="preserve">jeho </w:t>
      </w:r>
      <w:r w:rsidR="006E650D">
        <w:t xml:space="preserve">evidence </w:t>
      </w:r>
      <w:r>
        <w:t xml:space="preserve">v souladu s vydaným rozhodnutím o povolení MŘ. Celní správa </w:t>
      </w:r>
      <w:r w:rsidR="006B6589">
        <w:t>ČR</w:t>
      </w:r>
      <w:r w:rsidR="00246AC8">
        <w:t xml:space="preserve"> </w:t>
      </w:r>
      <w:r>
        <w:t xml:space="preserve">je touto zprávou informována, že zboží bylo propuštěno </w:t>
      </w:r>
      <w:r w:rsidR="006E650D">
        <w:t xml:space="preserve">do navrženého </w:t>
      </w:r>
      <w:r w:rsidR="006B6589">
        <w:t xml:space="preserve">celního </w:t>
      </w:r>
      <w:r w:rsidR="006E650D">
        <w:t>režimu</w:t>
      </w:r>
      <w:r w:rsidR="008832C4">
        <w:t xml:space="preserve"> a </w:t>
      </w:r>
      <w:r w:rsidR="006E650D">
        <w:t xml:space="preserve">že </w:t>
      </w:r>
      <w:r>
        <w:t>deklarant</w:t>
      </w:r>
      <w:r w:rsidR="006E650D">
        <w:t xml:space="preserve"> </w:t>
      </w:r>
      <w:r w:rsidR="008832C4">
        <w:t>převza</w:t>
      </w:r>
      <w:r>
        <w:t>l sdělení o výši</w:t>
      </w:r>
      <w:r w:rsidR="000173DE">
        <w:t xml:space="preserve"> CD.</w:t>
      </w:r>
    </w:p>
    <w:p w:rsidR="000173DE" w:rsidP="006B6589" w:rsidRDefault="001130D5" w14:paraId="26A02F6F" w14:textId="77777777">
      <w:pPr>
        <w:ind w:firstLine="624"/>
        <w:jc w:val="both"/>
      </w:pPr>
      <w:r>
        <w:t>Pro RHU s</w:t>
      </w:r>
      <w:r w:rsidR="000173DE">
        <w:t xml:space="preserve">ystém e-Dovoz kontroluje plnění podmínek daného </w:t>
      </w:r>
      <w:r w:rsidR="006B6589">
        <w:t xml:space="preserve">celního </w:t>
      </w:r>
      <w:r w:rsidR="000173DE">
        <w:t>režimu</w:t>
      </w:r>
      <w:r w:rsidR="000C3C2C">
        <w:t xml:space="preserve">. Po splnění podmínek systém </w:t>
      </w:r>
      <w:r w:rsidR="006B6589">
        <w:t>e-Dovoz</w:t>
      </w:r>
      <w:r w:rsidR="000C3C2C">
        <w:t xml:space="preserve"> oznámí deklarantovi</w:t>
      </w:r>
      <w:r w:rsidR="000173DE">
        <w:t xml:space="preserve"> zprávou C_I_UKOD, že podmínky </w:t>
      </w:r>
      <w:r w:rsidR="006B6589">
        <w:t xml:space="preserve">celního </w:t>
      </w:r>
      <w:r w:rsidR="000173DE">
        <w:t>režimu byly splněny</w:t>
      </w:r>
      <w:r>
        <w:t>, respektive</w:t>
      </w:r>
      <w:r w:rsidR="000173DE">
        <w:t xml:space="preserve"> zboží </w:t>
      </w:r>
      <w:r w:rsidR="003B12D9">
        <w:t>byl</w:t>
      </w:r>
      <w:r w:rsidR="000173DE">
        <w:t xml:space="preserve"> přidělen další </w:t>
      </w:r>
      <w:r w:rsidR="006B6589">
        <w:t xml:space="preserve">celní </w:t>
      </w:r>
      <w:r w:rsidR="000173DE">
        <w:t>režim nebo CSU</w:t>
      </w:r>
      <w:r w:rsidR="000C3C2C">
        <w:t xml:space="preserve"> a RHU byl vyřízen</w:t>
      </w:r>
      <w:r w:rsidR="000173DE">
        <w:t>.</w:t>
      </w:r>
      <w:r>
        <w:t xml:space="preserve"> Splnění podmínek režimu VO</w:t>
      </w:r>
      <w:r w:rsidR="00B10348">
        <w:t xml:space="preserve"> a uvolnění alokované záruky sleduje deklarant ve své účetní evidenci.</w:t>
      </w:r>
    </w:p>
    <w:p w:rsidR="003B12D9" w:rsidP="006B6589" w:rsidRDefault="003B12D9" w14:paraId="6A487F47" w14:textId="77777777">
      <w:pPr>
        <w:ind w:firstLine="624"/>
        <w:jc w:val="both"/>
      </w:pPr>
      <w:r>
        <w:t xml:space="preserve">ZJP MŘ může být povolen ve </w:t>
      </w:r>
      <w:r w:rsidR="008E39E6">
        <w:t xml:space="preserve">třech </w:t>
      </w:r>
      <w:r>
        <w:t>variantách</w:t>
      </w:r>
      <w:r w:rsidR="00CB7A9D">
        <w:t>:</w:t>
      </w:r>
      <w:r>
        <w:t xml:space="preserve"> </w:t>
      </w:r>
      <w:r w:rsidR="00CB7A9D">
        <w:t xml:space="preserve">1. </w:t>
      </w:r>
      <w:r>
        <w:t xml:space="preserve">za </w:t>
      </w:r>
      <w:r w:rsidRPr="00F5483D">
        <w:t>použití úplného e-CP</w:t>
      </w:r>
      <w:r w:rsidR="00CB7A9D">
        <w:t>, 2.</w:t>
      </w:r>
      <w:r>
        <w:t xml:space="preserve"> za použití </w:t>
      </w:r>
      <w:r w:rsidRPr="002D0F7A">
        <w:t>ZCP v podo</w:t>
      </w:r>
      <w:r>
        <w:t>b</w:t>
      </w:r>
      <w:r w:rsidRPr="002D0F7A">
        <w:t>ě neúplných dat e-CP</w:t>
      </w:r>
      <w:r w:rsidR="00CB7A9D">
        <w:t>, 3. při dopravě zboží potrubím nebo vedením</w:t>
      </w:r>
      <w:r>
        <w:t xml:space="preserve">. </w:t>
      </w:r>
    </w:p>
    <w:p w:rsidR="003B12D9" w:rsidP="006B6589" w:rsidRDefault="005C4FA4" w14:paraId="7A47AB58" w14:textId="77777777">
      <w:pPr>
        <w:ind w:firstLine="624"/>
        <w:jc w:val="both"/>
        <w:rPr>
          <w:szCs w:val="22"/>
        </w:rPr>
      </w:pPr>
      <w:r>
        <w:t xml:space="preserve">Při použití varianty MŘ s více ZCP ve formě neúplného e-CP bude každé ZCP použito pro alokaci CD. Výměr CD a sdělení o výši CD </w:t>
      </w:r>
      <w:r w:rsidRPr="00F5483D">
        <w:rPr>
          <w:szCs w:val="22"/>
        </w:rPr>
        <w:t>bud</w:t>
      </w:r>
      <w:r>
        <w:rPr>
          <w:szCs w:val="22"/>
        </w:rPr>
        <w:t>e</w:t>
      </w:r>
      <w:r w:rsidRPr="00F5483D">
        <w:rPr>
          <w:szCs w:val="22"/>
        </w:rPr>
        <w:t xml:space="preserve"> proveden</w:t>
      </w:r>
      <w:r>
        <w:rPr>
          <w:szCs w:val="22"/>
        </w:rPr>
        <w:t>o</w:t>
      </w:r>
      <w:r w:rsidRPr="00F5483D">
        <w:rPr>
          <w:szCs w:val="22"/>
        </w:rPr>
        <w:t xml:space="preserve"> </w:t>
      </w:r>
      <w:r>
        <w:rPr>
          <w:szCs w:val="22"/>
        </w:rPr>
        <w:t xml:space="preserve">až následně </w:t>
      </w:r>
      <w:r w:rsidRPr="00F5483D">
        <w:rPr>
          <w:szCs w:val="22"/>
        </w:rPr>
        <w:t xml:space="preserve">na základě podání </w:t>
      </w:r>
      <w:r>
        <w:rPr>
          <w:szCs w:val="22"/>
        </w:rPr>
        <w:t xml:space="preserve">DCP, které bude deklarováno </w:t>
      </w:r>
      <w:r>
        <w:t xml:space="preserve">kódem uvedeným v prostřední části kolonky 1 </w:t>
      </w:r>
      <w:proofErr w:type="gramStart"/>
      <w:r>
        <w:t>JSD  (</w:t>
      </w:r>
      <w:proofErr w:type="gramEnd"/>
      <w:r>
        <w:t>Druh prohlášení – střední část = „Z“) na úrovni datové skupiny „Hlavička celní operace“</w:t>
      </w:r>
      <w:r>
        <w:rPr>
          <w:szCs w:val="22"/>
        </w:rPr>
        <w:t xml:space="preserve"> a které bude svázáno </w:t>
      </w:r>
      <w:r w:rsidRPr="00F5483D">
        <w:rPr>
          <w:szCs w:val="22"/>
        </w:rPr>
        <w:t>s povolením celkového (jednotného) zápisu</w:t>
      </w:r>
      <w:r>
        <w:rPr>
          <w:szCs w:val="22"/>
        </w:rPr>
        <w:t xml:space="preserve"> dle čl. </w:t>
      </w:r>
      <w:r w:rsidR="004F12F9">
        <w:rPr>
          <w:szCs w:val="22"/>
        </w:rPr>
        <w:t>105 odst. 1 pododstavce druhého UCC</w:t>
      </w:r>
      <w:r>
        <w:rPr>
          <w:szCs w:val="22"/>
        </w:rPr>
        <w:t>.</w:t>
      </w:r>
    </w:p>
    <w:p w:rsidR="00B97405" w:rsidP="006B6589" w:rsidRDefault="00B97405" w14:paraId="2A854608" w14:textId="77777777">
      <w:pPr>
        <w:ind w:firstLine="624"/>
        <w:jc w:val="both"/>
        <w:rPr>
          <w:szCs w:val="22"/>
        </w:rPr>
      </w:pPr>
      <w:r>
        <w:rPr>
          <w:szCs w:val="22"/>
        </w:rPr>
        <w:t>DCP</w:t>
      </w:r>
      <w:r w:rsidR="00A9059A">
        <w:rPr>
          <w:szCs w:val="22"/>
        </w:rPr>
        <w:t xml:space="preserve"> </w:t>
      </w:r>
      <w:r w:rsidR="00A9059A">
        <w:t>(Druh prohlášení – střední část = „Z“)</w:t>
      </w:r>
      <w:r w:rsidR="00244D3E">
        <w:rPr>
          <w:szCs w:val="22"/>
        </w:rPr>
        <w:t xml:space="preserve">, které </w:t>
      </w:r>
      <w:r w:rsidR="007928D4">
        <w:rPr>
          <w:szCs w:val="22"/>
        </w:rPr>
        <w:t>j</w:t>
      </w:r>
      <w:r w:rsidR="00244D3E">
        <w:rPr>
          <w:szCs w:val="22"/>
        </w:rPr>
        <w:t>e souhrnné povahy, bude uzavírat jedno a</w:t>
      </w:r>
      <w:r w:rsidR="000C3C2C">
        <w:rPr>
          <w:szCs w:val="22"/>
        </w:rPr>
        <w:t>ž</w:t>
      </w:r>
      <w:r w:rsidR="00244D3E">
        <w:rPr>
          <w:szCs w:val="22"/>
        </w:rPr>
        <w:t xml:space="preserve"> více ZCP</w:t>
      </w:r>
      <w:r w:rsidR="000C3C2C">
        <w:rPr>
          <w:szCs w:val="22"/>
        </w:rPr>
        <w:t>. Aplikace provede kontroly</w:t>
      </w:r>
      <w:r w:rsidR="00244D3E">
        <w:rPr>
          <w:szCs w:val="22"/>
        </w:rPr>
        <w:t xml:space="preserve"> množství zboží, které bylo deklarováno na </w:t>
      </w:r>
      <w:r w:rsidR="000C3C2C">
        <w:rPr>
          <w:szCs w:val="22"/>
        </w:rPr>
        <w:t xml:space="preserve">jednotlivých </w:t>
      </w:r>
      <w:r w:rsidR="00244D3E">
        <w:rPr>
          <w:szCs w:val="22"/>
        </w:rPr>
        <w:t xml:space="preserve">ZCP. Pokud se informace o množství zboží na jednotlivých ZCP budou rozcházet s údaji na DCP, systém e-Dovoz nahlásí deklarantovi chybu zprávou C_I_CHB a DCP bude odmítnuto. Deklarant v takovém případě musí ve svém systému </w:t>
      </w:r>
      <w:r w:rsidR="00B10348">
        <w:rPr>
          <w:szCs w:val="22"/>
        </w:rPr>
        <w:t xml:space="preserve">data </w:t>
      </w:r>
      <w:r w:rsidR="00244D3E">
        <w:rPr>
          <w:szCs w:val="22"/>
        </w:rPr>
        <w:t>DCP opravit a zaslat znov</w:t>
      </w:r>
      <w:r w:rsidR="00246AC8">
        <w:rPr>
          <w:szCs w:val="22"/>
        </w:rPr>
        <w:t>u</w:t>
      </w:r>
      <w:r w:rsidR="00B10348">
        <w:rPr>
          <w:szCs w:val="22"/>
        </w:rPr>
        <w:t>.</w:t>
      </w:r>
    </w:p>
    <w:p w:rsidR="004515FB" w:rsidP="006B6589" w:rsidRDefault="004515FB" w14:paraId="55DC6C82" w14:textId="77777777">
      <w:pPr>
        <w:ind w:firstLine="624"/>
        <w:jc w:val="both"/>
        <w:rPr>
          <w:szCs w:val="22"/>
        </w:rPr>
      </w:pPr>
    </w:p>
    <w:p w:rsidR="00AF0DD3" w:rsidP="00A671AE" w:rsidRDefault="00A671AE" w14:paraId="043B9BA2" w14:textId="77777777">
      <w:pPr>
        <w:pStyle w:val="slovannadpis3rovn"/>
      </w:pPr>
      <w:bookmarkStart w:name="_Ref247964859" w:id="810"/>
      <w:bookmarkStart w:name="_Ref247964867" w:id="811"/>
      <w:bookmarkStart w:name="_Ref247965225" w:id="812"/>
      <w:bookmarkStart w:name="_Ref247965228" w:id="813"/>
      <w:bookmarkStart w:name="_Toc427239689" w:id="814"/>
      <w:bookmarkStart w:name="_Toc100063795" w:id="815"/>
      <w:r>
        <w:t>Podání</w:t>
      </w:r>
      <w:r w:rsidR="00246AC8">
        <w:t xml:space="preserve"> </w:t>
      </w:r>
      <w:r>
        <w:t xml:space="preserve">e-CP a propuštění </w:t>
      </w:r>
      <w:r w:rsidR="00B10348">
        <w:t xml:space="preserve">zboží do VO </w:t>
      </w:r>
      <w:r>
        <w:t>zápisem do</w:t>
      </w:r>
      <w:r w:rsidR="00AD3C44">
        <w:t xml:space="preserve"> záznamů</w:t>
      </w:r>
      <w:r>
        <w:t xml:space="preserve"> deklaranta</w:t>
      </w:r>
      <w:bookmarkEnd w:id="810"/>
      <w:bookmarkEnd w:id="811"/>
      <w:bookmarkEnd w:id="812"/>
      <w:bookmarkEnd w:id="813"/>
      <w:bookmarkEnd w:id="814"/>
      <w:bookmarkEnd w:id="815"/>
    </w:p>
    <w:p w:rsidR="00AF0DD3" w:rsidP="00B46E83" w:rsidRDefault="00E75B0D" w14:paraId="7DCE589C" w14:textId="77777777">
      <w:pPr>
        <w:ind w:firstLine="0"/>
      </w:pPr>
      <w:r w:rsidRPr="001438AD">
        <w:rPr>
          <w:noProof/>
        </w:rPr>
        <w:drawing>
          <wp:inline distT="0" distB="0" distL="0" distR="0" wp14:anchorId="59BDC473" wp14:editId="602658C0">
            <wp:extent cx="5753100" cy="2314575"/>
            <wp:effectExtent l="0" t="0" r="0" b="9525"/>
            <wp:docPr id="36" name="obráze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53100" cy="2314575"/>
                    </a:xfrm>
                    <a:prstGeom prst="rect">
                      <a:avLst/>
                    </a:prstGeom>
                    <a:noFill/>
                    <a:ln>
                      <a:noFill/>
                    </a:ln>
                  </pic:spPr>
                </pic:pic>
              </a:graphicData>
            </a:graphic>
          </wp:inline>
        </w:drawing>
      </w:r>
    </w:p>
    <w:p w:rsidR="009F511B" w:rsidP="008105E8" w:rsidRDefault="000C4DDA" w14:paraId="702A52CD" w14:textId="77777777">
      <w:pPr>
        <w:numPr>
          <w:ilvl w:val="0"/>
          <w:numId w:val="9"/>
        </w:numPr>
        <w:jc w:val="both"/>
      </w:pPr>
      <w:r>
        <w:t xml:space="preserve">Deklarant </w:t>
      </w:r>
      <w:r w:rsidR="001B02D6">
        <w:t xml:space="preserve">zašle </w:t>
      </w:r>
      <w:r w:rsidR="0067385E">
        <w:t xml:space="preserve">data </w:t>
      </w:r>
      <w:r>
        <w:t xml:space="preserve">e-CP ve formě zprávy D_N_PODD </w:t>
      </w:r>
      <w:r w:rsidR="006B6589">
        <w:t>C</w:t>
      </w:r>
      <w:r w:rsidR="001B02D6">
        <w:t xml:space="preserve">elní správě </w:t>
      </w:r>
      <w:r w:rsidR="006B6589">
        <w:t xml:space="preserve">ČR </w:t>
      </w:r>
      <w:r>
        <w:t>do systému e-Dovoz</w:t>
      </w:r>
      <w:r w:rsidR="007A77D8">
        <w:t>.</w:t>
      </w:r>
    </w:p>
    <w:p w:rsidR="005D29E5" w:rsidP="008105E8" w:rsidRDefault="009F511B" w14:paraId="22B785AD" w14:textId="77777777">
      <w:pPr>
        <w:numPr>
          <w:ilvl w:val="0"/>
          <w:numId w:val="9"/>
        </w:numPr>
        <w:jc w:val="both"/>
      </w:pPr>
      <w:r>
        <w:t xml:space="preserve">Systém </w:t>
      </w:r>
      <w:r w:rsidR="00CB67C0">
        <w:t xml:space="preserve">e-Dovoz </w:t>
      </w:r>
      <w:r>
        <w:t xml:space="preserve">zkontroluje formální správnost </w:t>
      </w:r>
      <w:r w:rsidR="00BB0C51">
        <w:t>zprávy D_N_PODD</w:t>
      </w:r>
      <w:r w:rsidR="00040E23">
        <w:t xml:space="preserve">, </w:t>
      </w:r>
      <w:r w:rsidR="005D29E5">
        <w:t xml:space="preserve">a </w:t>
      </w:r>
      <w:r w:rsidR="00040E23">
        <w:t xml:space="preserve">dále </w:t>
      </w:r>
      <w:r w:rsidR="00BB0C51">
        <w:t>kontrol</w:t>
      </w:r>
      <w:r w:rsidR="00040E23">
        <w:t>u</w:t>
      </w:r>
      <w:r w:rsidR="00BB0C51">
        <w:t xml:space="preserve"> navrženého zajištění CD, kontrol</w:t>
      </w:r>
      <w:r w:rsidR="00040E23">
        <w:t>u</w:t>
      </w:r>
      <w:r w:rsidR="00BB0C51">
        <w:t xml:space="preserve"> podmínek</w:t>
      </w:r>
      <w:r w:rsidR="00364604">
        <w:t xml:space="preserve"> </w:t>
      </w:r>
      <w:r w:rsidR="00BB0C51">
        <w:t>komunikačního povolení, kontrola pod</w:t>
      </w:r>
      <w:r w:rsidR="00364604">
        <w:t>mínek ZJP MŘ a dalších deklarovaných údajů</w:t>
      </w:r>
      <w:r w:rsidR="00BB0C51">
        <w:t xml:space="preserve">. </w:t>
      </w:r>
      <w:r w:rsidR="00040E23">
        <w:t xml:space="preserve">Originály </w:t>
      </w:r>
      <w:r w:rsidR="004F12F9">
        <w:t xml:space="preserve">podkladů k e-CP </w:t>
      </w:r>
      <w:r w:rsidR="00364604">
        <w:t>budou</w:t>
      </w:r>
      <w:r>
        <w:t xml:space="preserve"> </w:t>
      </w:r>
      <w:r w:rsidR="004F12F9">
        <w:t>k dispozici u</w:t>
      </w:r>
      <w:r>
        <w:t xml:space="preserve"> deklaranta</w:t>
      </w:r>
      <w:r w:rsidR="00364604">
        <w:t xml:space="preserve">. </w:t>
      </w:r>
      <w:r w:rsidR="005D29E5">
        <w:t>P</w:t>
      </w:r>
      <w:r w:rsidRPr="005D29E5" w:rsidR="005D29E5">
        <w:t xml:space="preserve">řípadné chyby v datech </w:t>
      </w:r>
      <w:r w:rsidR="006B6589">
        <w:t>e-</w:t>
      </w:r>
      <w:r w:rsidRPr="005D29E5" w:rsidR="005D29E5">
        <w:t xml:space="preserve">CP </w:t>
      </w:r>
      <w:r w:rsidR="005D29E5">
        <w:t xml:space="preserve">systém e-Dovoz </w:t>
      </w:r>
      <w:r w:rsidRPr="005D29E5" w:rsidR="005D29E5">
        <w:t>nahlásí deklarantovi zprávou C_I_CHB.</w:t>
      </w:r>
    </w:p>
    <w:p w:rsidR="00030541" w:rsidP="006B6589" w:rsidRDefault="001B0870" w14:paraId="758FF36B" w14:textId="77777777">
      <w:pPr>
        <w:ind w:left="708" w:firstLine="0"/>
        <w:jc w:val="both"/>
      </w:pPr>
      <w:r>
        <w:t xml:space="preserve">  </w:t>
      </w:r>
    </w:p>
    <w:p w:rsidR="000C4DDA" w:rsidP="008105E8" w:rsidRDefault="001B0870" w14:paraId="2E7A4B34" w14:textId="77777777">
      <w:pPr>
        <w:numPr>
          <w:ilvl w:val="0"/>
          <w:numId w:val="9"/>
        </w:numPr>
        <w:jc w:val="both"/>
      </w:pPr>
      <w:r>
        <w:t xml:space="preserve">Po kontrole </w:t>
      </w:r>
      <w:r w:rsidR="006B6589">
        <w:t>e-</w:t>
      </w:r>
      <w:r w:rsidR="00030541">
        <w:t xml:space="preserve">CP </w:t>
      </w:r>
      <w:r>
        <w:t>systém e-Dovoz zašle deklarantovi zprávu C_R_PRID, od které začíná běžet lhůta automati</w:t>
      </w:r>
      <w:r w:rsidR="006B6589">
        <w:t>ckého</w:t>
      </w:r>
      <w:r>
        <w:t xml:space="preserve"> propuštění.</w:t>
      </w:r>
    </w:p>
    <w:p w:rsidR="009F511B" w:rsidP="008105E8" w:rsidRDefault="009F511B" w14:paraId="24A3E322" w14:textId="77777777">
      <w:pPr>
        <w:numPr>
          <w:ilvl w:val="0"/>
          <w:numId w:val="9"/>
        </w:numPr>
        <w:jc w:val="both"/>
      </w:pPr>
      <w:r>
        <w:t xml:space="preserve">Systém e-Dovoz provede vyhodnocení rizik nad údaji e-CP a poskytne pracovníkům CÚ </w:t>
      </w:r>
      <w:r w:rsidR="003C06AD">
        <w:t xml:space="preserve">dovozu </w:t>
      </w:r>
      <w:r>
        <w:t>čas na zpracování výsledků vyhodnocení rizik. Doba, kterou má CÚ na vyhodnocování rizik je</w:t>
      </w:r>
      <w:r w:rsidR="003C06AD">
        <w:t>,</w:t>
      </w:r>
      <w:r>
        <w:t xml:space="preserve"> stanovena v rozhodnutí o povolení ZJP MŘ</w:t>
      </w:r>
      <w:r w:rsidR="007A77D8">
        <w:t>.</w:t>
      </w:r>
    </w:p>
    <w:p w:rsidR="00B064CC" w:rsidP="008105E8" w:rsidRDefault="00B064CC" w14:paraId="3E4D4FA4" w14:textId="4BBF405C">
      <w:pPr>
        <w:numPr>
          <w:ilvl w:val="0"/>
          <w:numId w:val="9"/>
        </w:numPr>
        <w:jc w:val="both"/>
      </w:pPr>
      <w:r>
        <w:t>V </w:t>
      </w:r>
      <w:r w:rsidR="00BB0C51">
        <w:t>případ</w:t>
      </w:r>
      <w:r>
        <w:t xml:space="preserve">ě, </w:t>
      </w:r>
      <w:r w:rsidR="007743D7">
        <w:t xml:space="preserve">že nad daty </w:t>
      </w:r>
      <w:r w:rsidR="003C06AD">
        <w:t>e-</w:t>
      </w:r>
      <w:r w:rsidR="007743D7">
        <w:t>CP</w:t>
      </w:r>
      <w:r>
        <w:t xml:space="preserve"> ne</w:t>
      </w:r>
      <w:r w:rsidR="009044C6">
        <w:t>byla</w:t>
      </w:r>
      <w:r>
        <w:t xml:space="preserve"> identifikována žádná rizika, systém e-</w:t>
      </w:r>
      <w:r w:rsidR="00C8711A">
        <w:t>D</w:t>
      </w:r>
      <w:r>
        <w:t xml:space="preserve">ovoz po uplynutí lhůty na zpracování rizik </w:t>
      </w:r>
      <w:r w:rsidR="00857495">
        <w:t xml:space="preserve">provede alokaci zajištění a odpisy předchozích dokladů a </w:t>
      </w:r>
      <w:r>
        <w:t xml:space="preserve">zašle </w:t>
      </w:r>
      <w:r>
        <w:lastRenderedPageBreak/>
        <w:t>systému deklaranta zprávu C_R_PROD, kterou deklaranta informuje, že zboží</w:t>
      </w:r>
      <w:r w:rsidR="00BB0C51">
        <w:t xml:space="preserve"> může být </w:t>
      </w:r>
      <w:r w:rsidR="007A7612">
        <w:t xml:space="preserve">zapsáno do </w:t>
      </w:r>
      <w:r w:rsidR="003C06AD">
        <w:t xml:space="preserve">jeho </w:t>
      </w:r>
      <w:r w:rsidR="007A7612">
        <w:t xml:space="preserve">evidence a tímto zápisem </w:t>
      </w:r>
      <w:r w:rsidR="007743D7">
        <w:t>bude</w:t>
      </w:r>
      <w:r w:rsidR="007A7612">
        <w:t xml:space="preserve"> zboží </w:t>
      </w:r>
      <w:r w:rsidR="00BB0C51">
        <w:t xml:space="preserve">propuštěno do navrženého </w:t>
      </w:r>
      <w:r w:rsidR="003C06AD">
        <w:t xml:space="preserve">celního </w:t>
      </w:r>
      <w:r w:rsidR="00BB0C51">
        <w:t>režimu</w:t>
      </w:r>
      <w:r w:rsidR="007A77D8">
        <w:t>.</w:t>
      </w:r>
      <w:r w:rsidR="00857495">
        <w:t xml:space="preserve"> (Pokud alokace zajištění nebo odpisy předchozích dokladů neproběhnou úspěšně: viz kap. </w:t>
      </w:r>
      <w:r w:rsidR="00857495">
        <w:fldChar w:fldCharType="begin"/>
      </w:r>
      <w:r w:rsidR="00857495">
        <w:instrText xml:space="preserve"> REF _Ref10548509 \r \h </w:instrText>
      </w:r>
      <w:r w:rsidR="00857495">
        <w:fldChar w:fldCharType="separate"/>
      </w:r>
      <w:r w:rsidR="008B4E88">
        <w:t>2.6.6</w:t>
      </w:r>
      <w:r w:rsidR="00857495">
        <w:fldChar w:fldCharType="end"/>
      </w:r>
      <w:r w:rsidR="00857495">
        <w:t>)</w:t>
      </w:r>
    </w:p>
    <w:p w:rsidR="007743D7" w:rsidP="008105E8" w:rsidRDefault="009044C6" w14:paraId="36F51A93" w14:textId="77777777">
      <w:pPr>
        <w:numPr>
          <w:ilvl w:val="0"/>
          <w:numId w:val="9"/>
        </w:numPr>
        <w:jc w:val="both"/>
      </w:pPr>
      <w:r>
        <w:t>S</w:t>
      </w:r>
      <w:r w:rsidR="00BB0C51">
        <w:t>ystém</w:t>
      </w:r>
      <w:r>
        <w:t xml:space="preserve"> deklaranta po přijetí </w:t>
      </w:r>
      <w:r w:rsidR="00BB0C51">
        <w:t>zpráv</w:t>
      </w:r>
      <w:r>
        <w:t>y</w:t>
      </w:r>
      <w:r w:rsidR="005C4FA4">
        <w:t xml:space="preserve"> C_R_PROD automaticky</w:t>
      </w:r>
      <w:r w:rsidR="00BB0C51">
        <w:t xml:space="preserve"> zašle systému </w:t>
      </w:r>
      <w:r>
        <w:t>e-Dovoz</w:t>
      </w:r>
      <w:r w:rsidR="00BB0C51">
        <w:t xml:space="preserve"> zprávu D_I_</w:t>
      </w:r>
      <w:proofErr w:type="gramStart"/>
      <w:r w:rsidR="00BB0C51">
        <w:t xml:space="preserve">PROD </w:t>
      </w:r>
      <w:r w:rsidR="004E03BD">
        <w:t xml:space="preserve">- </w:t>
      </w:r>
      <w:r w:rsidRPr="004E03BD" w:rsidR="004E03BD">
        <w:t>Potvrzení</w:t>
      </w:r>
      <w:proofErr w:type="gramEnd"/>
      <w:r w:rsidRPr="004E03BD" w:rsidR="004E03BD">
        <w:t xml:space="preserve"> doručení rozhodnutí o propuštění do režimu</w:t>
      </w:r>
      <w:r w:rsidR="004E03BD">
        <w:t>,</w:t>
      </w:r>
      <w:r w:rsidR="00BB0C51">
        <w:t xml:space="preserve"> kterou potvrzuje, že zboží zapsal do své evidence</w:t>
      </w:r>
      <w:r w:rsidR="007743D7">
        <w:t xml:space="preserve"> a že převzal sdělení o výši CD.</w:t>
      </w:r>
      <w:r w:rsidR="00BB0C51">
        <w:t xml:space="preserve"> </w:t>
      </w:r>
      <w:r w:rsidR="007A7612">
        <w:t>D</w:t>
      </w:r>
      <w:r w:rsidR="00BB0C51">
        <w:t xml:space="preserve">eklarant touto zprávou potvrzuje, že </w:t>
      </w:r>
      <w:r w:rsidR="007743D7">
        <w:t>převzal platební</w:t>
      </w:r>
      <w:r w:rsidR="007A7612">
        <w:t xml:space="preserve"> </w:t>
      </w:r>
      <w:r w:rsidR="00BB0C51">
        <w:t>výměr</w:t>
      </w:r>
      <w:r w:rsidR="007A7612">
        <w:t xml:space="preserve">. </w:t>
      </w:r>
    </w:p>
    <w:p w:rsidR="007743D7" w:rsidP="002B6A4A" w:rsidRDefault="007743D7" w14:paraId="740944A1" w14:textId="77777777">
      <w:pPr>
        <w:pStyle w:val="slovannadpis3rovn"/>
        <w:keepNext/>
      </w:pPr>
      <w:bookmarkStart w:name="_Toc427239690" w:id="816"/>
      <w:bookmarkStart w:name="_Toc100063796" w:id="817"/>
      <w:r>
        <w:t xml:space="preserve">Podání e-CP a propuštění zboží do RHU zápisem do </w:t>
      </w:r>
      <w:r w:rsidR="00915D54">
        <w:t>záznamů</w:t>
      </w:r>
      <w:r>
        <w:t xml:space="preserve"> deklaranta</w:t>
      </w:r>
      <w:bookmarkEnd w:id="816"/>
      <w:bookmarkEnd w:id="817"/>
    </w:p>
    <w:p w:rsidR="007743D7" w:rsidP="002B6A4A" w:rsidRDefault="00E75B0D" w14:paraId="229ABC6A" w14:textId="77777777">
      <w:pPr>
        <w:keepNext/>
        <w:ind w:firstLine="0"/>
      </w:pPr>
      <w:r w:rsidRPr="001438AD">
        <w:rPr>
          <w:noProof/>
        </w:rPr>
        <w:drawing>
          <wp:inline distT="0" distB="0" distL="0" distR="0" wp14:anchorId="3A27A9F2" wp14:editId="1EAF8DD8">
            <wp:extent cx="5762625" cy="2057400"/>
            <wp:effectExtent l="0" t="0" r="9525" b="0"/>
            <wp:docPr id="37" name="obráze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762625" cy="2057400"/>
                    </a:xfrm>
                    <a:prstGeom prst="rect">
                      <a:avLst/>
                    </a:prstGeom>
                    <a:noFill/>
                    <a:ln>
                      <a:noFill/>
                    </a:ln>
                  </pic:spPr>
                </pic:pic>
              </a:graphicData>
            </a:graphic>
          </wp:inline>
        </w:drawing>
      </w:r>
    </w:p>
    <w:p w:rsidR="007743D7" w:rsidP="003C06AD" w:rsidRDefault="007743D7" w14:paraId="253B05F3" w14:textId="0314E417">
      <w:pPr>
        <w:jc w:val="both"/>
      </w:pPr>
      <w:r>
        <w:t xml:space="preserve">Zpracování dat </w:t>
      </w:r>
      <w:r w:rsidR="003C06AD">
        <w:t>e-</w:t>
      </w:r>
      <w:r>
        <w:t xml:space="preserve">CP, kterým je zboží navrženo do RHU se liší od zpracování VO (předchozí kapitola </w:t>
      </w:r>
      <w:r w:rsidR="00FD57C1">
        <w:fldChar w:fldCharType="begin"/>
      </w:r>
      <w:r w:rsidR="00FD57C1">
        <w:instrText xml:space="preserve"> REF _Ref247964859 \r \h  \* MERGEFORMAT </w:instrText>
      </w:r>
      <w:r w:rsidR="00FD57C1">
        <w:fldChar w:fldCharType="separate"/>
      </w:r>
      <w:r w:rsidR="008B4E88">
        <w:t>2.6.1</w:t>
      </w:r>
      <w:r w:rsidR="00FD57C1">
        <w:fldChar w:fldCharType="end"/>
      </w:r>
      <w:r w:rsidR="003C06AD">
        <w:t>.</w:t>
      </w:r>
      <w:r>
        <w:t xml:space="preserve"> </w:t>
      </w:r>
      <w:r w:rsidR="00FD57C1">
        <w:fldChar w:fldCharType="begin"/>
      </w:r>
      <w:r w:rsidR="00FD57C1">
        <w:instrText xml:space="preserve"> REF _Ref247964867 \h  \* MERGEFORMAT </w:instrText>
      </w:r>
      <w:r w:rsidR="00FD57C1">
        <w:fldChar w:fldCharType="separate"/>
      </w:r>
      <w:r w:rsidR="008B4E88">
        <w:t>Podání e-CP a propuštění zboží do VO zápisem do záznamů deklaranta</w:t>
      </w:r>
      <w:r w:rsidR="00FD57C1">
        <w:fldChar w:fldCharType="end"/>
      </w:r>
      <w:r w:rsidR="003C06AD">
        <w:t>)</w:t>
      </w:r>
      <w:r w:rsidR="00D86A5A">
        <w:t xml:space="preserve"> </w:t>
      </w:r>
      <w:r w:rsidR="003C06AD">
        <w:t>v</w:t>
      </w:r>
      <w:r w:rsidR="00D86A5A">
        <w:t xml:space="preserve"> posledním bodě. Pro RHU systém e-Dovoz sleduje splnění podmínek </w:t>
      </w:r>
      <w:r w:rsidR="003C06AD">
        <w:t xml:space="preserve">celního </w:t>
      </w:r>
      <w:r w:rsidR="00D86A5A">
        <w:t xml:space="preserve">režimu a </w:t>
      </w:r>
      <w:r w:rsidR="003C06AD">
        <w:t>za</w:t>
      </w:r>
      <w:r w:rsidR="00D86A5A">
        <w:t>sílá informační zprávu do systému deklaranta.</w:t>
      </w:r>
    </w:p>
    <w:p w:rsidR="002B6A4A" w:rsidP="00A9059A" w:rsidRDefault="002B6A4A" w14:paraId="64601424" w14:textId="77777777">
      <w:pPr>
        <w:numPr>
          <w:ilvl w:val="0"/>
          <w:numId w:val="17"/>
        </w:numPr>
        <w:jc w:val="both"/>
      </w:pPr>
      <w:r>
        <w:t>Systém deklaranta po přijet</w:t>
      </w:r>
      <w:r w:rsidR="005C4FA4">
        <w:t>í zprávy C_R_PROD automaticky</w:t>
      </w:r>
      <w:r>
        <w:t xml:space="preserve"> zašle systému e-Dovoz zprávu D_I_</w:t>
      </w:r>
      <w:proofErr w:type="gramStart"/>
      <w:r>
        <w:t xml:space="preserve">PROD - </w:t>
      </w:r>
      <w:r w:rsidRPr="004E03BD">
        <w:t>Potvrzení</w:t>
      </w:r>
      <w:proofErr w:type="gramEnd"/>
      <w:r w:rsidRPr="004E03BD">
        <w:t xml:space="preserve"> doručení rozhodnutí o propuštění do režimu</w:t>
      </w:r>
      <w:r>
        <w:t>, kterou potvrzuje, že zboží zapsal do své evidence</w:t>
      </w:r>
      <w:r w:rsidR="009A7D56">
        <w:t xml:space="preserve"> a propustil zboží do navrženého RHU</w:t>
      </w:r>
      <w:r>
        <w:t xml:space="preserve">. </w:t>
      </w:r>
    </w:p>
    <w:p w:rsidR="00E603F8" w:rsidP="00A9059A" w:rsidRDefault="00E603F8" w14:paraId="54F19340" w14:textId="77777777">
      <w:pPr>
        <w:numPr>
          <w:ilvl w:val="0"/>
          <w:numId w:val="17"/>
        </w:numPr>
        <w:jc w:val="both"/>
      </w:pPr>
      <w:r>
        <w:t xml:space="preserve">Systém e-Dovoz </w:t>
      </w:r>
      <w:r w:rsidRPr="00016FA4">
        <w:t xml:space="preserve">sleduje </w:t>
      </w:r>
      <w:r w:rsidR="00D86A5A">
        <w:t>s</w:t>
      </w:r>
      <w:r w:rsidRPr="00016FA4">
        <w:t xml:space="preserve">plnění podmínek celního režimu. </w:t>
      </w:r>
      <w:r>
        <w:t xml:space="preserve">Po </w:t>
      </w:r>
      <w:r w:rsidR="00D86A5A">
        <w:t>vyřízení</w:t>
      </w:r>
      <w:r>
        <w:t xml:space="preserve"> RH</w:t>
      </w:r>
      <w:r w:rsidR="009044C6">
        <w:t>Ú</w:t>
      </w:r>
      <w:r>
        <w:t xml:space="preserve"> odešle </w:t>
      </w:r>
      <w:r w:rsidR="00D86A5A">
        <w:t xml:space="preserve">systém e-Dovoz </w:t>
      </w:r>
      <w:r>
        <w:t>deklarantovi zprávu C_I_</w:t>
      </w:r>
      <w:proofErr w:type="gramStart"/>
      <w:r>
        <w:t>UKOD</w:t>
      </w:r>
      <w:r w:rsidR="00C426B2">
        <w:t xml:space="preserve"> - </w:t>
      </w:r>
      <w:r w:rsidRPr="00C426B2" w:rsidR="00C426B2">
        <w:t>Oznámení</w:t>
      </w:r>
      <w:proofErr w:type="gramEnd"/>
      <w:r w:rsidRPr="00C426B2" w:rsidR="00C426B2">
        <w:t xml:space="preserve"> o vyřízení režimu nebo celně schváleného určení</w:t>
      </w:r>
      <w:r>
        <w:t xml:space="preserve">, kterou deklarantovi </w:t>
      </w:r>
      <w:r w:rsidRPr="00016FA4">
        <w:t>oznamuje, ž</w:t>
      </w:r>
      <w:r>
        <w:t xml:space="preserve">e byly splněny podmínky </w:t>
      </w:r>
      <w:r w:rsidR="003C06AD">
        <w:t xml:space="preserve">celního </w:t>
      </w:r>
      <w:r>
        <w:t xml:space="preserve">režimu, </w:t>
      </w:r>
      <w:r w:rsidR="00D86A5A">
        <w:t>a ž</w:t>
      </w:r>
      <w:r>
        <w:t>e</w:t>
      </w:r>
      <w:r w:rsidR="003A2699">
        <w:t xml:space="preserve"> bylo uvolněno</w:t>
      </w:r>
      <w:r w:rsidRPr="00016FA4">
        <w:t xml:space="preserve"> </w:t>
      </w:r>
      <w:r w:rsidR="003A2699">
        <w:t>za</w:t>
      </w:r>
      <w:r w:rsidRPr="00016FA4">
        <w:t>ji</w:t>
      </w:r>
      <w:r w:rsidR="003A2699">
        <w:t>štění</w:t>
      </w:r>
      <w:r w:rsidRPr="00016FA4">
        <w:t>.</w:t>
      </w:r>
    </w:p>
    <w:p w:rsidR="003C06AD" w:rsidP="003C06AD" w:rsidRDefault="003C06AD" w14:paraId="52AAE6D9" w14:textId="77777777">
      <w:pPr>
        <w:ind w:left="720" w:firstLine="0"/>
        <w:jc w:val="both"/>
      </w:pPr>
    </w:p>
    <w:p w:rsidR="003C06AD" w:rsidP="003C06AD" w:rsidRDefault="003C06AD" w14:paraId="0167028E" w14:textId="77777777">
      <w:pPr>
        <w:ind w:left="720" w:firstLine="0"/>
        <w:jc w:val="both"/>
      </w:pPr>
    </w:p>
    <w:p w:rsidR="00EB2655" w:rsidP="003C06AD" w:rsidRDefault="00EB2655" w14:paraId="67D9AE64" w14:textId="77777777">
      <w:pPr>
        <w:ind w:left="720" w:firstLine="0"/>
        <w:jc w:val="both"/>
      </w:pPr>
    </w:p>
    <w:p w:rsidR="00EB2655" w:rsidP="003C06AD" w:rsidRDefault="00EB2655" w14:paraId="250423FF" w14:textId="77777777">
      <w:pPr>
        <w:ind w:left="720" w:firstLine="0"/>
        <w:jc w:val="both"/>
      </w:pPr>
    </w:p>
    <w:p w:rsidR="00EB2655" w:rsidP="003C06AD" w:rsidRDefault="00EB2655" w14:paraId="2AE5C1A2" w14:textId="77777777">
      <w:pPr>
        <w:ind w:left="720" w:firstLine="0"/>
        <w:jc w:val="both"/>
      </w:pPr>
    </w:p>
    <w:p w:rsidR="00EB2655" w:rsidP="003C06AD" w:rsidRDefault="00EB2655" w14:paraId="4B422F14" w14:textId="77777777">
      <w:pPr>
        <w:ind w:left="720" w:firstLine="0"/>
        <w:jc w:val="both"/>
      </w:pPr>
    </w:p>
    <w:p w:rsidR="00EB2655" w:rsidP="003C06AD" w:rsidRDefault="00EB2655" w14:paraId="4514FA31" w14:textId="77777777">
      <w:pPr>
        <w:ind w:left="720" w:firstLine="0"/>
        <w:jc w:val="both"/>
      </w:pPr>
    </w:p>
    <w:p w:rsidR="00EB2655" w:rsidP="003C06AD" w:rsidRDefault="00EB2655" w14:paraId="50CF012B" w14:textId="77777777">
      <w:pPr>
        <w:ind w:left="720" w:firstLine="0"/>
        <w:jc w:val="both"/>
      </w:pPr>
    </w:p>
    <w:p w:rsidR="00EB2655" w:rsidP="003C06AD" w:rsidRDefault="00EB2655" w14:paraId="306CA085" w14:textId="77777777">
      <w:pPr>
        <w:ind w:left="720" w:firstLine="0"/>
        <w:jc w:val="both"/>
      </w:pPr>
    </w:p>
    <w:p w:rsidR="00466321" w:rsidP="00466321" w:rsidRDefault="00466321" w14:paraId="5256D63F" w14:textId="77777777">
      <w:pPr>
        <w:pStyle w:val="slovannadpis3rovn"/>
      </w:pPr>
      <w:bookmarkStart w:name="_Toc427239691" w:id="818"/>
      <w:bookmarkStart w:name="_Toc100063797" w:id="819"/>
      <w:r>
        <w:t xml:space="preserve">Podání e-CP, kontrola zboží a propuštění zboží do VO zápisem do </w:t>
      </w:r>
      <w:r w:rsidR="00AD3C44">
        <w:t xml:space="preserve">záznamů </w:t>
      </w:r>
      <w:r>
        <w:t>deklaranta</w:t>
      </w:r>
      <w:bookmarkEnd w:id="818"/>
      <w:bookmarkEnd w:id="819"/>
    </w:p>
    <w:p w:rsidR="00466321" w:rsidP="00466321" w:rsidRDefault="00E75B0D" w14:paraId="6866171C" w14:textId="77777777">
      <w:pPr>
        <w:ind w:firstLine="0"/>
      </w:pPr>
      <w:r w:rsidRPr="001438AD">
        <w:rPr>
          <w:noProof/>
        </w:rPr>
        <w:lastRenderedPageBreak/>
        <w:drawing>
          <wp:inline distT="0" distB="0" distL="0" distR="0" wp14:anchorId="4FE164A5" wp14:editId="14DEEB3B">
            <wp:extent cx="5753100" cy="2324100"/>
            <wp:effectExtent l="0" t="0" r="0" b="0"/>
            <wp:docPr id="38" name="obráze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53100" cy="2324100"/>
                    </a:xfrm>
                    <a:prstGeom prst="rect">
                      <a:avLst/>
                    </a:prstGeom>
                    <a:noFill/>
                    <a:ln>
                      <a:noFill/>
                    </a:ln>
                  </pic:spPr>
                </pic:pic>
              </a:graphicData>
            </a:graphic>
          </wp:inline>
        </w:drawing>
      </w:r>
    </w:p>
    <w:p w:rsidR="00CD0205" w:rsidP="003C06AD" w:rsidRDefault="004F0C4B" w14:paraId="2F91806A" w14:textId="537EF197">
      <w:pPr>
        <w:ind w:firstLine="624"/>
        <w:jc w:val="both"/>
      </w:pPr>
      <w:r>
        <w:t>Systém e-Dovoz zpracuje e-CP stejným způsobem, jaký je popsán v</w:t>
      </w:r>
      <w:r w:rsidR="00CD0205">
        <w:t xml:space="preserve"> kapitole </w:t>
      </w:r>
      <w:r w:rsidR="00FD57C1">
        <w:fldChar w:fldCharType="begin"/>
      </w:r>
      <w:r w:rsidR="00FD57C1">
        <w:instrText xml:space="preserve"> REF _Ref247965225 \w \h  \* MERGEFORMAT </w:instrText>
      </w:r>
      <w:r w:rsidR="00FD57C1">
        <w:fldChar w:fldCharType="separate"/>
      </w:r>
      <w:r w:rsidR="008B4E88">
        <w:t>2.6.1</w:t>
      </w:r>
      <w:r w:rsidR="00FD57C1">
        <w:fldChar w:fldCharType="end"/>
      </w:r>
      <w:r w:rsidR="003C06AD">
        <w:t>.</w:t>
      </w:r>
      <w:r w:rsidR="00CD0205">
        <w:t xml:space="preserve"> </w:t>
      </w:r>
      <w:r w:rsidR="00FD57C1">
        <w:fldChar w:fldCharType="begin"/>
      </w:r>
      <w:r w:rsidR="00FD57C1">
        <w:instrText xml:space="preserve"> REF _Ref247965228 \h  \* MERGEFORMAT </w:instrText>
      </w:r>
      <w:r w:rsidR="00FD57C1">
        <w:fldChar w:fldCharType="separate"/>
      </w:r>
      <w:r w:rsidR="008B4E88">
        <w:t>Podání e-CP a propuštění zboží do VO zápisem do záznamů deklaranta</w:t>
      </w:r>
      <w:r w:rsidR="00FD57C1">
        <w:fldChar w:fldCharType="end"/>
      </w:r>
      <w:r w:rsidR="0051485F">
        <w:t xml:space="preserve"> v bodech 1 až 4</w:t>
      </w:r>
      <w:r>
        <w:t xml:space="preserve">. </w:t>
      </w:r>
    </w:p>
    <w:p w:rsidR="0051485F" w:rsidP="003C06AD" w:rsidRDefault="00CD0205" w14:paraId="7BF823EB" w14:textId="77777777">
      <w:pPr>
        <w:ind w:firstLine="624"/>
        <w:jc w:val="both"/>
      </w:pPr>
      <w:r>
        <w:t xml:space="preserve">Po nařízení </w:t>
      </w:r>
      <w:r w:rsidR="003C06AD">
        <w:t xml:space="preserve">celní </w:t>
      </w:r>
      <w:r w:rsidR="00FC07E1">
        <w:t xml:space="preserve">kontroly </w:t>
      </w:r>
      <w:r>
        <w:t>je ZJP MŘ pozastaven do ukončení kontroly dokladů a zboží</w:t>
      </w:r>
      <w:r w:rsidR="007A77D8">
        <w:t xml:space="preserve"> v </w:t>
      </w:r>
      <w:r w:rsidR="00AD7509">
        <w:t>prostorách deklaranta.</w:t>
      </w:r>
      <w:r>
        <w:t xml:space="preserve"> </w:t>
      </w:r>
    </w:p>
    <w:p w:rsidR="00AF0DD3" w:rsidP="003C06AD" w:rsidRDefault="0051485F" w14:paraId="7986DE29" w14:textId="77777777">
      <w:pPr>
        <w:keepNext/>
        <w:ind w:firstLine="0"/>
        <w:jc w:val="both"/>
      </w:pPr>
      <w:r>
        <w:t>Probíhá celní kontrola:</w:t>
      </w:r>
      <w:r w:rsidR="00CD0205">
        <w:t xml:space="preserve"> </w:t>
      </w:r>
    </w:p>
    <w:p w:rsidR="005C4FA4" w:rsidP="005C4FA4" w:rsidRDefault="005C4FA4" w14:paraId="4605CB66" w14:textId="77777777">
      <w:pPr>
        <w:keepNext/>
        <w:numPr>
          <w:ilvl w:val="0"/>
          <w:numId w:val="10"/>
        </w:numPr>
        <w:jc w:val="both"/>
      </w:pPr>
      <w:r>
        <w:t>V případě, kdy jsou identifikována rizika (nebo o kontrole rozhodl pracovník CÚ), systém e-Dovoz ve lhůtě na automatické propuštění zašle systému deklaranta zprávu C_R_KOND, kterou deklaranta informuje, že bude provedena kontrola zboží a dokladů v evidenci deklaranta.</w:t>
      </w:r>
    </w:p>
    <w:p w:rsidR="005C4FA4" w:rsidP="005C4FA4" w:rsidRDefault="005C4FA4" w14:paraId="6758CF4F" w14:textId="77777777">
      <w:pPr>
        <w:numPr>
          <w:ilvl w:val="1"/>
          <w:numId w:val="4"/>
        </w:numPr>
        <w:jc w:val="both"/>
      </w:pPr>
      <w:r>
        <w:t xml:space="preserve">Deklarant je povinen vyčkat příchodu kontrolní skupiny a neprodleně poskytnout </w:t>
      </w:r>
      <w:r w:rsidRPr="001673C9">
        <w:t xml:space="preserve">všechny </w:t>
      </w:r>
      <w:r>
        <w:t>požadované dostupné dokumenty,</w:t>
      </w:r>
      <w:r w:rsidRPr="001673C9">
        <w:t xml:space="preserve"> týkající se deklarovaného zboží a deklarované zboží </w:t>
      </w:r>
      <w:r>
        <w:t>k</w:t>
      </w:r>
      <w:r w:rsidRPr="001673C9">
        <w:t xml:space="preserve"> provedení kontroly</w:t>
      </w:r>
      <w:r>
        <w:t>.</w:t>
      </w:r>
    </w:p>
    <w:p w:rsidR="005C4FA4" w:rsidP="005C4FA4" w:rsidRDefault="005C4FA4" w14:paraId="5515FFEF" w14:textId="77777777">
      <w:pPr>
        <w:pStyle w:val="Odrky1"/>
        <w:numPr>
          <w:ilvl w:val="1"/>
          <w:numId w:val="4"/>
        </w:numPr>
      </w:pPr>
      <w:r>
        <w:t>P</w:t>
      </w:r>
      <w:r w:rsidRPr="001673C9">
        <w:t>racovníci kontrolní skupiny provedou kontrolu</w:t>
      </w:r>
      <w:r>
        <w:t xml:space="preserve"> a </w:t>
      </w:r>
      <w:r w:rsidRPr="001673C9">
        <w:t xml:space="preserve">předloží deklarantovi písemný protokol o kontrole. </w:t>
      </w:r>
    </w:p>
    <w:p w:rsidRPr="001673C9" w:rsidR="005C4FA4" w:rsidP="005C4FA4" w:rsidRDefault="005C4FA4" w14:paraId="480865CA" w14:textId="77777777">
      <w:pPr>
        <w:pStyle w:val="Odrky1"/>
        <w:numPr>
          <w:ilvl w:val="1"/>
          <w:numId w:val="4"/>
        </w:numPr>
      </w:pPr>
      <w:r w:rsidRPr="001673C9">
        <w:t>Deklarant svým podpisem stvrdí, zda s výsledky provedené kontroly souhlasí či nesouhlasí, včetně zdůvodnění svého stanoviska</w:t>
      </w:r>
      <w:r>
        <w:t>.</w:t>
      </w:r>
    </w:p>
    <w:p w:rsidR="00AD7509" w:rsidP="005C4FA4" w:rsidRDefault="005C4FA4" w14:paraId="0535DACA" w14:textId="77777777">
      <w:pPr>
        <w:numPr>
          <w:ilvl w:val="1"/>
          <w:numId w:val="4"/>
        </w:numPr>
        <w:jc w:val="both"/>
      </w:pPr>
      <w:r>
        <w:t>Pracovníci kontrolní skupiny neprodleně zapíší výsledky kontroly do systému Celní správy ČR. Další zpracování e-CP (MRN) pokračuje podle zapsaných výsledků kontrol</w:t>
      </w:r>
      <w:r w:rsidR="00364502">
        <w:t>.</w:t>
      </w:r>
    </w:p>
    <w:p w:rsidR="00AD7509" w:rsidP="003C06AD" w:rsidRDefault="00AD7509" w14:paraId="7E173A24" w14:textId="48070047">
      <w:pPr>
        <w:ind w:left="708" w:firstLine="372"/>
        <w:jc w:val="both"/>
      </w:pPr>
      <w:r>
        <w:t xml:space="preserve">V případě uspokojivého výsledku kontroly (vše souhlasí) pokračuje zpracování celní operace (MRN) dle podmínek </w:t>
      </w:r>
      <w:r w:rsidR="003C06AD">
        <w:t>ZJP</w:t>
      </w:r>
      <w:r>
        <w:t xml:space="preserve"> MŘ dle popisu, který je uvedený v bodě </w:t>
      </w:r>
      <w:r w:rsidR="0036355A">
        <w:t xml:space="preserve">5 a </w:t>
      </w:r>
      <w:r>
        <w:t>6 kapitoly</w:t>
      </w:r>
      <w:r w:rsidR="0036355A">
        <w:t xml:space="preserve"> </w:t>
      </w:r>
      <w:r w:rsidR="00FD57C1">
        <w:fldChar w:fldCharType="begin"/>
      </w:r>
      <w:r w:rsidR="00FD57C1">
        <w:instrText xml:space="preserve"> REF _Ref247964859 \r \h  \* MERGEFORMAT </w:instrText>
      </w:r>
      <w:r w:rsidR="00FD57C1">
        <w:fldChar w:fldCharType="separate"/>
      </w:r>
      <w:r w:rsidR="008B4E88">
        <w:t>2.6.1</w:t>
      </w:r>
      <w:r w:rsidR="00FD57C1">
        <w:fldChar w:fldCharType="end"/>
      </w:r>
      <w:r>
        <w:t>.</w:t>
      </w:r>
    </w:p>
    <w:p w:rsidR="00DB790B" w:rsidP="003C06AD" w:rsidRDefault="007A77D8" w14:paraId="5C1E7136" w14:textId="1B6483FA">
      <w:pPr>
        <w:ind w:left="708" w:firstLine="372"/>
        <w:jc w:val="both"/>
      </w:pPr>
      <w:r>
        <w:t>V opačném případě</w:t>
      </w:r>
      <w:r w:rsidR="00AD7509">
        <w:t xml:space="preserve">, </w:t>
      </w:r>
      <w:r w:rsidR="008400CF">
        <w:t>pokud</w:t>
      </w:r>
      <w:r w:rsidR="00AD7509">
        <w:t xml:space="preserve"> byly kontrolní skupinou zjištěny nedostatky, je postup dle ZJP MŘ přerušen a</w:t>
      </w:r>
      <w:r w:rsidR="0051485F">
        <w:t xml:space="preserve"> zpracování </w:t>
      </w:r>
      <w:r w:rsidR="003C06AD">
        <w:t>e-CP</w:t>
      </w:r>
      <w:r w:rsidR="0051485F">
        <w:t xml:space="preserve"> </w:t>
      </w:r>
      <w:r w:rsidR="00AD7509">
        <w:t xml:space="preserve">pokračuje na </w:t>
      </w:r>
      <w:r w:rsidR="003C06AD">
        <w:t>CÚ dovozu</w:t>
      </w:r>
      <w:r w:rsidR="00AD7509">
        <w:t xml:space="preserve"> dle postupu, který je uvedený v</w:t>
      </w:r>
      <w:r w:rsidR="00B3177C">
        <w:t> </w:t>
      </w:r>
      <w:r w:rsidR="00AD7509">
        <w:t>kapitole</w:t>
      </w:r>
      <w:r w:rsidR="00B3177C">
        <w:t xml:space="preserve"> </w:t>
      </w:r>
      <w:r w:rsidR="00FD57C1">
        <w:fldChar w:fldCharType="begin"/>
      </w:r>
      <w:r w:rsidR="00FD57C1">
        <w:instrText xml:space="preserve"> REF _Ref241385763 \r \h  \* MERGEFORMAT </w:instrText>
      </w:r>
      <w:r w:rsidR="00FD57C1">
        <w:fldChar w:fldCharType="separate"/>
      </w:r>
      <w:r w:rsidR="008B4E88">
        <w:t>2.1</w:t>
      </w:r>
      <w:r w:rsidR="00FD57C1">
        <w:fldChar w:fldCharType="end"/>
      </w:r>
      <w:r w:rsidR="003C06AD">
        <w:t>.</w:t>
      </w:r>
      <w:r w:rsidR="004D4422">
        <w:t xml:space="preserve"> </w:t>
      </w:r>
      <w:r w:rsidR="00FD57C1">
        <w:fldChar w:fldCharType="begin"/>
      </w:r>
      <w:r w:rsidR="00FD57C1">
        <w:instrText xml:space="preserve"> REF _Ref241385767 \h  \* MERGEFORMAT </w:instrText>
      </w:r>
      <w:r w:rsidR="00FD57C1">
        <w:fldChar w:fldCharType="separate"/>
      </w:r>
      <w:r w:rsidR="008B4E88">
        <w:t>Běžný postup – podání úplného e-CP, registrace a propuštění zboží do dovozního celního režimu</w:t>
      </w:r>
      <w:r w:rsidR="00FD57C1">
        <w:fldChar w:fldCharType="end"/>
      </w:r>
      <w:r w:rsidR="00596BD4">
        <w:t>.</w:t>
      </w:r>
    </w:p>
    <w:p w:rsidRPr="00085035" w:rsidR="005B0605" w:rsidP="00904332" w:rsidRDefault="005B0605" w14:paraId="16EA0175" w14:textId="77777777">
      <w:pPr>
        <w:keepNext/>
        <w:ind w:firstLine="708"/>
        <w:jc w:val="both"/>
      </w:pPr>
      <w:r>
        <w:t>V případě nařízení opakované kontroly je deklarant vyrozuměn další zprávou C_R_KOND.</w:t>
      </w:r>
    </w:p>
    <w:p w:rsidR="005B0605" w:rsidP="003C06AD" w:rsidRDefault="005B0605" w14:paraId="2A469B01" w14:textId="77777777">
      <w:pPr>
        <w:ind w:left="708" w:firstLine="372"/>
        <w:jc w:val="both"/>
      </w:pPr>
    </w:p>
    <w:p w:rsidR="003C06AD" w:rsidP="003C06AD" w:rsidRDefault="003C06AD" w14:paraId="71B5435C" w14:textId="77777777">
      <w:pPr>
        <w:ind w:left="708" w:firstLine="372"/>
        <w:jc w:val="both"/>
      </w:pPr>
    </w:p>
    <w:p w:rsidR="003C06AD" w:rsidP="003C06AD" w:rsidRDefault="003C06AD" w14:paraId="51E623FF" w14:textId="77777777">
      <w:pPr>
        <w:ind w:left="708" w:firstLine="372"/>
        <w:jc w:val="both"/>
      </w:pPr>
    </w:p>
    <w:p w:rsidR="00EB2655" w:rsidP="003C06AD" w:rsidRDefault="00EB2655" w14:paraId="04FFC5FB" w14:textId="77777777">
      <w:pPr>
        <w:ind w:left="708" w:firstLine="372"/>
        <w:jc w:val="both"/>
      </w:pPr>
    </w:p>
    <w:p w:rsidR="00EB2655" w:rsidP="003C06AD" w:rsidRDefault="00EB2655" w14:paraId="635AE794" w14:textId="77777777">
      <w:pPr>
        <w:ind w:left="708" w:firstLine="372"/>
        <w:jc w:val="both"/>
      </w:pPr>
    </w:p>
    <w:p w:rsidR="008804A1" w:rsidP="003C06AD" w:rsidRDefault="008804A1" w14:paraId="3172F7DA" w14:textId="77777777">
      <w:pPr>
        <w:ind w:left="708" w:firstLine="372"/>
        <w:jc w:val="both"/>
      </w:pPr>
    </w:p>
    <w:p w:rsidR="003C06AD" w:rsidP="003C06AD" w:rsidRDefault="003C06AD" w14:paraId="229B2CEE" w14:textId="77777777">
      <w:pPr>
        <w:ind w:left="708" w:firstLine="372"/>
        <w:jc w:val="both"/>
      </w:pPr>
    </w:p>
    <w:p w:rsidR="00DB790B" w:rsidP="00DB790B" w:rsidRDefault="00DB790B" w14:paraId="36176BEC" w14:textId="77777777">
      <w:pPr>
        <w:pStyle w:val="slovannadpis3rovn"/>
      </w:pPr>
      <w:bookmarkStart w:name="_Toc427239692" w:id="820"/>
      <w:bookmarkStart w:name="_Toc100063798" w:id="821"/>
      <w:r>
        <w:t xml:space="preserve">Podání e-CP, kontrola zboží a propuštění zboží do RHU zápisem do </w:t>
      </w:r>
      <w:r w:rsidR="00AD3C44">
        <w:t>záznamů</w:t>
      </w:r>
      <w:r>
        <w:t xml:space="preserve"> deklaranta</w:t>
      </w:r>
      <w:bookmarkEnd w:id="820"/>
      <w:bookmarkEnd w:id="821"/>
    </w:p>
    <w:p w:rsidR="00DB790B" w:rsidP="00DB790B" w:rsidRDefault="00E75B0D" w14:paraId="3B93FED2" w14:textId="77777777">
      <w:pPr>
        <w:ind w:firstLine="0"/>
      </w:pPr>
      <w:r w:rsidRPr="001438AD">
        <w:rPr>
          <w:noProof/>
        </w:rPr>
        <w:lastRenderedPageBreak/>
        <w:drawing>
          <wp:inline distT="0" distB="0" distL="0" distR="0" wp14:anchorId="46F2EF61" wp14:editId="70D637DF">
            <wp:extent cx="5753100" cy="2438400"/>
            <wp:effectExtent l="0" t="0" r="0" b="0"/>
            <wp:docPr id="39" name="obráze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53100" cy="2438400"/>
                    </a:xfrm>
                    <a:prstGeom prst="rect">
                      <a:avLst/>
                    </a:prstGeom>
                    <a:noFill/>
                    <a:ln>
                      <a:noFill/>
                    </a:ln>
                  </pic:spPr>
                </pic:pic>
              </a:graphicData>
            </a:graphic>
          </wp:inline>
        </w:drawing>
      </w:r>
    </w:p>
    <w:p w:rsidR="00DB790B" w:rsidP="00C71E5C" w:rsidRDefault="00DB790B" w14:paraId="37A3A012" w14:textId="1E17E0B5">
      <w:pPr>
        <w:ind w:firstLine="624"/>
        <w:jc w:val="both"/>
      </w:pPr>
      <w:r w:rsidRPr="00DB790B">
        <w:t xml:space="preserve">Systém e-Dovoz zpracuje e-CP stejným způsobem, jaký je popsán v kapitole </w:t>
      </w:r>
      <w:r w:rsidR="00FD57C1">
        <w:fldChar w:fldCharType="begin"/>
      </w:r>
      <w:r w:rsidR="00FD57C1">
        <w:instrText xml:space="preserve"> REF _Ref247622144 \w \h  \* MERGEFORMAT </w:instrText>
      </w:r>
      <w:r w:rsidR="00FD57C1">
        <w:fldChar w:fldCharType="separate"/>
      </w:r>
      <w:r w:rsidR="008B4E88">
        <w:t>2.1.2</w:t>
      </w:r>
      <w:r w:rsidR="00FD57C1">
        <w:fldChar w:fldCharType="end"/>
      </w:r>
      <w:r w:rsidR="00C71E5C">
        <w:t>.</w:t>
      </w:r>
      <w:r>
        <w:t xml:space="preserve"> </w:t>
      </w:r>
      <w:r w:rsidR="00FD57C1">
        <w:fldChar w:fldCharType="begin"/>
      </w:r>
      <w:r w:rsidR="00FD57C1">
        <w:instrText xml:space="preserve"> REF _Ref247622144 \h  \* MERGEFORMAT </w:instrText>
      </w:r>
      <w:r w:rsidR="00FD57C1">
        <w:fldChar w:fldCharType="separate"/>
      </w:r>
      <w:r w:rsidR="008B4E88">
        <w:t>Podání e-CP, propuštění zboží do RHU a vyřízení celního režimu.</w:t>
      </w:r>
      <w:r w:rsidR="00FD57C1">
        <w:fldChar w:fldCharType="end"/>
      </w:r>
      <w:r>
        <w:t xml:space="preserve"> </w:t>
      </w:r>
      <w:r w:rsidRPr="00DB790B">
        <w:t xml:space="preserve">v bodech 1 až 4. </w:t>
      </w:r>
    </w:p>
    <w:p w:rsidR="00DB790B" w:rsidP="00C71E5C" w:rsidRDefault="00DB790B" w14:paraId="1B40ADF4" w14:textId="77777777">
      <w:pPr>
        <w:jc w:val="both"/>
      </w:pPr>
      <w:r>
        <w:t>Při pouštění zboží do RHU</w:t>
      </w:r>
      <w:r w:rsidRPr="00F252E3" w:rsidR="00F252E3">
        <w:t xml:space="preserve"> </w:t>
      </w:r>
      <w:r w:rsidR="00F252E3">
        <w:t xml:space="preserve">systém e-Dovoz sleduje splnění podmínek </w:t>
      </w:r>
      <w:r w:rsidR="00C71E5C">
        <w:t xml:space="preserve">celního </w:t>
      </w:r>
      <w:r w:rsidR="00F252E3">
        <w:t>režimu a posílá informační zprávu C_I_UKOD do systému deklaranta.</w:t>
      </w:r>
      <w:r w:rsidRPr="00DB790B" w:rsidR="00F252E3">
        <w:t xml:space="preserve"> </w:t>
      </w:r>
    </w:p>
    <w:p w:rsidRPr="00085035" w:rsidR="009A1820" w:rsidP="009A1820" w:rsidRDefault="009A1820" w14:paraId="1B5E3432" w14:textId="77777777">
      <w:pPr>
        <w:keepNext/>
        <w:jc w:val="both"/>
      </w:pPr>
      <w:r>
        <w:t>V případě nařízení opakované kontroly je deklarant vyrozuměn další zprávou C_R_KOND.</w:t>
      </w:r>
    </w:p>
    <w:p w:rsidRPr="00DB790B" w:rsidR="009A1820" w:rsidP="00C71E5C" w:rsidRDefault="009A1820" w14:paraId="080531BE" w14:textId="77777777">
      <w:pPr>
        <w:jc w:val="both"/>
      </w:pPr>
    </w:p>
    <w:p w:rsidR="00F252E3" w:rsidP="00F252E3" w:rsidRDefault="00F252E3" w14:paraId="4A51F5C1" w14:textId="77777777">
      <w:pPr>
        <w:pStyle w:val="slovannadpis3rovn"/>
        <w:keepNext/>
      </w:pPr>
      <w:bookmarkStart w:name="_Toc427239693" w:id="822"/>
      <w:bookmarkStart w:name="_Toc100063799" w:id="823"/>
      <w:r w:rsidRPr="00F252E3">
        <w:t xml:space="preserve">Podání e-CP, kontrola zboží a </w:t>
      </w:r>
      <w:r>
        <w:t>ne</w:t>
      </w:r>
      <w:r w:rsidRPr="00F252E3">
        <w:t xml:space="preserve">propuštění zboží do </w:t>
      </w:r>
      <w:r>
        <w:t xml:space="preserve">navrženého </w:t>
      </w:r>
      <w:r w:rsidR="00C71E5C">
        <w:t xml:space="preserve">celního </w:t>
      </w:r>
      <w:r>
        <w:t>režimu</w:t>
      </w:r>
      <w:bookmarkEnd w:id="822"/>
      <w:bookmarkEnd w:id="823"/>
      <w:r w:rsidRPr="00F252E3">
        <w:t xml:space="preserve"> </w:t>
      </w:r>
    </w:p>
    <w:p w:rsidR="00F252E3" w:rsidP="00C71E5C" w:rsidRDefault="00F252E3" w14:paraId="454DBBA3" w14:textId="43B287A8">
      <w:pPr>
        <w:jc w:val="both"/>
      </w:pPr>
      <w:r w:rsidRPr="00F252E3">
        <w:t>V </w:t>
      </w:r>
      <w:r w:rsidR="00450CAD">
        <w:t>p</w:t>
      </w:r>
      <w:r w:rsidRPr="00F252E3">
        <w:t>řípadě zjištěn</w:t>
      </w:r>
      <w:r w:rsidR="00450CAD">
        <w:t>í závažných nedostatků, nebo v případě, kdy deklarant neakceptuje výsledky kontroly dokladů a zboží</w:t>
      </w:r>
      <w:r w:rsidR="006D18B3">
        <w:t>,</w:t>
      </w:r>
      <w:r w:rsidR="00232244">
        <w:t xml:space="preserve"> p</w:t>
      </w:r>
      <w:r w:rsidRPr="00F252E3">
        <w:t xml:space="preserve">racovník CÚ </w:t>
      </w:r>
      <w:r w:rsidR="00C71E5C">
        <w:t xml:space="preserve">dovozu </w:t>
      </w:r>
      <w:r w:rsidRPr="00F252E3">
        <w:t xml:space="preserve">rozhodne o nepropuštění zboží do navrženého </w:t>
      </w:r>
      <w:r w:rsidR="00C71E5C">
        <w:t xml:space="preserve">celního </w:t>
      </w:r>
      <w:r w:rsidRPr="00F252E3">
        <w:t>režimu</w:t>
      </w:r>
      <w:r w:rsidR="00315A1B">
        <w:t xml:space="preserve"> a předá deklarantovi písemné rozhodnutí o nepropuštění zboží</w:t>
      </w:r>
      <w:r w:rsidRPr="00F252E3">
        <w:t>. V případě rozhodnutí o nepropuštění zboží je zpracování e-CP ukončeno a zboží zůstává v </w:t>
      </w:r>
      <w:r w:rsidR="00021C63">
        <w:t>předchozím režimu (dočasný sklad, zvláštní režim, …)</w:t>
      </w:r>
      <w:r w:rsidRPr="00F252E3">
        <w:t>.</w:t>
      </w:r>
      <w:r w:rsidR="00232244">
        <w:t xml:space="preserve"> S</w:t>
      </w:r>
      <w:r w:rsidRPr="00F252E3">
        <w:t xml:space="preserve">ystém e-Dovoz </w:t>
      </w:r>
      <w:r w:rsidR="00232244">
        <w:t xml:space="preserve">zašle </w:t>
      </w:r>
      <w:r w:rsidRPr="00F252E3">
        <w:t>systému deklaranta zprávu C_</w:t>
      </w:r>
      <w:r w:rsidR="00315A1B">
        <w:t>I</w:t>
      </w:r>
      <w:r w:rsidRPr="00F252E3">
        <w:t xml:space="preserve">_NPRD podle scénáře, který je popsaný v běžném postupu v kapitole </w:t>
      </w:r>
      <w:r w:rsidR="00FD57C1">
        <w:fldChar w:fldCharType="begin"/>
      </w:r>
      <w:r w:rsidR="00FD57C1">
        <w:instrText xml:space="preserve"> REF _Ref247965860 \w \h  \* MERGEFORMAT </w:instrText>
      </w:r>
      <w:r w:rsidR="00FD57C1">
        <w:fldChar w:fldCharType="separate"/>
      </w:r>
      <w:r w:rsidR="008B4E88">
        <w:t>2.1.5</w:t>
      </w:r>
      <w:r w:rsidR="00FD57C1">
        <w:fldChar w:fldCharType="end"/>
      </w:r>
      <w:r w:rsidR="00C71E5C">
        <w:t>.</w:t>
      </w:r>
      <w:r w:rsidRPr="00F252E3">
        <w:t xml:space="preserve"> </w:t>
      </w:r>
      <w:r w:rsidR="00FD57C1">
        <w:fldChar w:fldCharType="begin"/>
      </w:r>
      <w:r w:rsidR="00FD57C1">
        <w:instrText xml:space="preserve"> REF _Ref247965864 \h  \* MERGEFORMAT </w:instrText>
      </w:r>
      <w:r w:rsidR="00FD57C1">
        <w:fldChar w:fldCharType="separate"/>
      </w:r>
      <w:r w:rsidR="008B4E88">
        <w:t>Podání e-CP, kontrola a nepropuštění zboží do navrženého celního režimu</w:t>
      </w:r>
      <w:r w:rsidR="00FD57C1">
        <w:fldChar w:fldCharType="end"/>
      </w:r>
      <w:r w:rsidRPr="00F252E3">
        <w:t>.</w:t>
      </w:r>
    </w:p>
    <w:p w:rsidR="008804A1" w:rsidP="00C71E5C" w:rsidRDefault="008804A1" w14:paraId="522443D7" w14:textId="77777777">
      <w:pPr>
        <w:jc w:val="both"/>
      </w:pPr>
    </w:p>
    <w:p w:rsidR="00F355AE" w:rsidP="00F355AE" w:rsidRDefault="00F355AE" w14:paraId="544B70F6" w14:textId="77777777">
      <w:pPr>
        <w:pStyle w:val="slovannadpis3rovn"/>
        <w:keepNext/>
      </w:pPr>
      <w:bookmarkStart w:name="_Ref10548509" w:id="824"/>
      <w:bookmarkStart w:name="_Ref19775439" w:id="825"/>
      <w:bookmarkStart w:name="_Toc100063800" w:id="826"/>
      <w:r w:rsidRPr="00F252E3">
        <w:t xml:space="preserve">Podání e-CP a </w:t>
      </w:r>
      <w:r>
        <w:t>automatické ne</w:t>
      </w:r>
      <w:r w:rsidRPr="00F252E3">
        <w:t xml:space="preserve">propuštění zboží do </w:t>
      </w:r>
      <w:r>
        <w:t>navrženého celního režimu</w:t>
      </w:r>
      <w:bookmarkEnd w:id="824"/>
      <w:bookmarkEnd w:id="825"/>
      <w:bookmarkEnd w:id="826"/>
      <w:r w:rsidRPr="00F252E3">
        <w:t xml:space="preserve"> </w:t>
      </w:r>
    </w:p>
    <w:p w:rsidR="00F355AE" w:rsidP="00F355AE" w:rsidRDefault="00F355AE" w14:paraId="6D396FBF" w14:textId="77777777">
      <w:pPr>
        <w:jc w:val="both"/>
      </w:pPr>
      <w:r>
        <w:t>Pokud při vypršení lhůty pro automatické propuštění e-CP dojde k nesrovnalostem, které neumožňují dané e-CP automaticky propustit, rozhodne systém e-Dovoz o nepropuštění daného e-CP. S</w:t>
      </w:r>
      <w:r w:rsidRPr="00F252E3">
        <w:t xml:space="preserve">ystém e-Dovoz </w:t>
      </w:r>
      <w:r>
        <w:t xml:space="preserve">zašle </w:t>
      </w:r>
      <w:r w:rsidRPr="00F252E3">
        <w:t>systému deklaranta zprávu C_</w:t>
      </w:r>
      <w:r>
        <w:t>I</w:t>
      </w:r>
      <w:r w:rsidRPr="00F252E3">
        <w:t>_NPRD</w:t>
      </w:r>
      <w:r>
        <w:t xml:space="preserve"> a z</w:t>
      </w:r>
      <w:r w:rsidRPr="00F252E3">
        <w:t>boží zůstává v </w:t>
      </w:r>
      <w:r w:rsidR="00021C63">
        <w:t>předchozím režimu (dočasný sklad, zvláštní režim, …)</w:t>
      </w:r>
      <w:r w:rsidRPr="00F252E3">
        <w:t>.</w:t>
      </w:r>
    </w:p>
    <w:p w:rsidR="0007279D" w:rsidP="00D770E9" w:rsidRDefault="0007279D" w14:paraId="4F80DF2F" w14:textId="77777777">
      <w:pPr>
        <w:pStyle w:val="Bezmezer"/>
        <w:ind w:firstLine="0"/>
      </w:pPr>
      <w:r w:rsidRPr="0007279D">
        <w:rPr>
          <w:noProof/>
        </w:rPr>
        <w:lastRenderedPageBreak/>
        <w:drawing>
          <wp:inline distT="0" distB="0" distL="0" distR="0" wp14:anchorId="652A6BD5" wp14:editId="2777B41B">
            <wp:extent cx="5839484" cy="2457546"/>
            <wp:effectExtent l="0" t="0" r="889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850681" cy="2462258"/>
                    </a:xfrm>
                    <a:prstGeom prst="rect">
                      <a:avLst/>
                    </a:prstGeom>
                    <a:noFill/>
                    <a:ln>
                      <a:noFill/>
                    </a:ln>
                  </pic:spPr>
                </pic:pic>
              </a:graphicData>
            </a:graphic>
          </wp:inline>
        </w:drawing>
      </w:r>
    </w:p>
    <w:p w:rsidR="0007279D" w:rsidP="00D770E9" w:rsidRDefault="0007279D" w14:paraId="1DFEDE06" w14:textId="77777777">
      <w:pPr>
        <w:pStyle w:val="Bezmezer"/>
        <w:ind w:firstLine="0"/>
      </w:pPr>
    </w:p>
    <w:p w:rsidR="0007279D" w:rsidP="00D770E9" w:rsidRDefault="0007279D" w14:paraId="55985EC0" w14:textId="77777777">
      <w:pPr>
        <w:pStyle w:val="Bezmezer"/>
        <w:ind w:firstLine="0"/>
      </w:pPr>
      <w:r>
        <w:t>Nepropuštění může být způsobeno následujícími nesrovnalosti:</w:t>
      </w:r>
    </w:p>
    <w:p w:rsidR="0007279D" w:rsidP="00D770E9" w:rsidRDefault="0007279D" w14:paraId="5177CC08" w14:textId="77777777">
      <w:pPr>
        <w:pStyle w:val="Bezmezer"/>
        <w:numPr>
          <w:ilvl w:val="0"/>
          <w:numId w:val="62"/>
        </w:numPr>
      </w:pPr>
      <w:r>
        <w:t xml:space="preserve">Nedostatečná částka na použité jistotě – při přijetí e-CP systém e-Dovoz provádí kontrolu jistoty. Nově již však při přijetí neprovádí alokaci zajištění. Po vypršení lhůty na automatické propuštění se systém </w:t>
      </w:r>
      <w:proofErr w:type="spellStart"/>
      <w:r>
        <w:t>e_Dovoz</w:t>
      </w:r>
      <w:proofErr w:type="spellEnd"/>
      <w:r>
        <w:t xml:space="preserve"> pokusí provést alokaci zajištění, pokud tato alokace nebude úspěšná (např. mezi přijetím a automatickým propuštěním dojde k použití dané záruky na jiné e-CP), dojde k automatickému nepropuštění.</w:t>
      </w:r>
    </w:p>
    <w:p w:rsidR="0007279D" w:rsidP="00D770E9" w:rsidRDefault="0007279D" w14:paraId="7BDB3867" w14:textId="77777777">
      <w:pPr>
        <w:pStyle w:val="Bezmezer"/>
        <w:numPr>
          <w:ilvl w:val="0"/>
          <w:numId w:val="62"/>
        </w:numPr>
      </w:pPr>
      <w:r>
        <w:t xml:space="preserve">Chybné odpisy předchozích dokladů – při přijetí </w:t>
      </w:r>
      <w:proofErr w:type="spellStart"/>
      <w:r>
        <w:t>e_CP</w:t>
      </w:r>
      <w:proofErr w:type="spellEnd"/>
      <w:r>
        <w:t xml:space="preserve"> systém e-Dovoz provádí kontrolu</w:t>
      </w:r>
    </w:p>
    <w:p w:rsidRPr="00F252E3" w:rsidR="0007279D" w:rsidP="00D770E9" w:rsidRDefault="0007279D" w14:paraId="240FBE08" w14:textId="77777777">
      <w:pPr>
        <w:pStyle w:val="Bezmezer"/>
        <w:ind w:left="720" w:firstLine="0"/>
      </w:pPr>
      <w:r>
        <w:t xml:space="preserve">odpisů předchozích dokladů. Po vypršení lhůty na automatické propuštění se systém </w:t>
      </w:r>
      <w:proofErr w:type="spellStart"/>
      <w:r>
        <w:t>e_Dovoz</w:t>
      </w:r>
      <w:proofErr w:type="spellEnd"/>
      <w:r>
        <w:t xml:space="preserve"> pokusí provést odpis předchozích dokladů. Pokud tento odpis nebude úspěšný (např. mezi přijetím a automatickým propuštěním dojde k odpisu předchozího CP jiným dokladem</w:t>
      </w:r>
      <w:proofErr w:type="gramStart"/>
      <w:r>
        <w:t>)</w:t>
      </w:r>
      <w:r w:rsidRPr="0007279D">
        <w:t xml:space="preserve"> </w:t>
      </w:r>
      <w:r>
        <w:t>,</w:t>
      </w:r>
      <w:proofErr w:type="gramEnd"/>
      <w:r>
        <w:t xml:space="preserve"> dojde k automatickému nepropuštění.</w:t>
      </w:r>
    </w:p>
    <w:p w:rsidR="00A671AE" w:rsidP="00AA7DC0" w:rsidRDefault="00A26CCF" w14:paraId="0AFA0111" w14:textId="77777777">
      <w:pPr>
        <w:pStyle w:val="slovannadpis3rovn"/>
        <w:keepNext/>
      </w:pPr>
      <w:bookmarkStart w:name="_Ref248129094" w:id="827"/>
      <w:bookmarkStart w:name="_Ref248129098" w:id="828"/>
      <w:bookmarkStart w:name="_Toc427239694" w:id="829"/>
      <w:bookmarkStart w:name="_Toc100063801" w:id="830"/>
      <w:r>
        <w:lastRenderedPageBreak/>
        <w:t xml:space="preserve">Podání </w:t>
      </w:r>
      <w:r w:rsidR="005C4FA4">
        <w:t>e-</w:t>
      </w:r>
      <w:r w:rsidR="00620A3E">
        <w:t>CP</w:t>
      </w:r>
      <w:r w:rsidR="005C4FA4">
        <w:t xml:space="preserve"> formou neúplných dat</w:t>
      </w:r>
      <w:r w:rsidR="00F56A18">
        <w:t>, propuštění zboží do VO</w:t>
      </w:r>
      <w:r>
        <w:t>, podání DCP a potvrzení doručení platebního příkazu</w:t>
      </w:r>
      <w:bookmarkEnd w:id="827"/>
      <w:bookmarkEnd w:id="828"/>
      <w:bookmarkEnd w:id="829"/>
      <w:bookmarkEnd w:id="830"/>
    </w:p>
    <w:p w:rsidR="00620A3E" w:rsidP="0006524E" w:rsidRDefault="00E75B0D" w14:paraId="34079995" w14:textId="77777777">
      <w:pPr>
        <w:keepNext/>
        <w:ind w:left="284" w:firstLine="0"/>
      </w:pPr>
      <w:r w:rsidRPr="001438AD">
        <w:rPr>
          <w:noProof/>
        </w:rPr>
        <w:drawing>
          <wp:inline distT="0" distB="0" distL="0" distR="0" wp14:anchorId="36452E99" wp14:editId="171985AA">
            <wp:extent cx="5419725" cy="3648075"/>
            <wp:effectExtent l="0" t="0" r="9525" b="9525"/>
            <wp:docPr id="40" name="obráze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5"/>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419725" cy="3648075"/>
                    </a:xfrm>
                    <a:prstGeom prst="rect">
                      <a:avLst/>
                    </a:prstGeom>
                    <a:noFill/>
                    <a:ln>
                      <a:noFill/>
                    </a:ln>
                  </pic:spPr>
                </pic:pic>
              </a:graphicData>
            </a:graphic>
          </wp:inline>
        </w:drawing>
      </w:r>
    </w:p>
    <w:p w:rsidR="00E8547A" w:rsidP="008105E8" w:rsidRDefault="00E8547A" w14:paraId="229BA9A5" w14:textId="77777777">
      <w:pPr>
        <w:numPr>
          <w:ilvl w:val="0"/>
          <w:numId w:val="11"/>
        </w:numPr>
        <w:jc w:val="both"/>
      </w:pPr>
      <w:r>
        <w:t xml:space="preserve">Deklarant podá e-CP ve formě neúplných dat zprávou D_N_PODD do systému e-Dovoz. Data zprávy D_N_PODD musí obsahovat stanovené minimální množství dat dle Přílohy </w:t>
      </w:r>
      <w:r w:rsidR="00274DD0">
        <w:t>9 Dodatku A TDA</w:t>
      </w:r>
      <w:r>
        <w:t xml:space="preserve"> a specifikace Celní správy ČR</w:t>
      </w:r>
    </w:p>
    <w:p w:rsidR="001B0870" w:rsidP="008105E8" w:rsidRDefault="001B0870" w14:paraId="48C7E17A" w14:textId="77777777">
      <w:pPr>
        <w:numPr>
          <w:ilvl w:val="0"/>
          <w:numId w:val="11"/>
        </w:numPr>
        <w:jc w:val="both"/>
      </w:pPr>
      <w:r>
        <w:t xml:space="preserve">Systém zkontroluje formální správnost zprávy a případné chyby nahlásí zprávou C_I_CHB. V průběhu registrace probíhá také kontrola navrženého zajištění CD, kontrola podmínek komunikačního povolení, kontrola podmínek ZJP MŘ a dalších uvedených skutečností (např. kontrola licencí, certifikátů, …). </w:t>
      </w:r>
    </w:p>
    <w:p w:rsidR="001B0870" w:rsidP="008105E8" w:rsidRDefault="00553FF9" w14:paraId="3721EA8D" w14:textId="77777777">
      <w:pPr>
        <w:numPr>
          <w:ilvl w:val="0"/>
          <w:numId w:val="11"/>
        </w:numPr>
        <w:jc w:val="both"/>
      </w:pPr>
      <w:r>
        <w:t>Po registraci s</w:t>
      </w:r>
      <w:r w:rsidR="001B0870">
        <w:t xml:space="preserve">ystém e-Dovoz zašle deklarantovi zprávu C_R_PRID, od které začíná běžet lhůta </w:t>
      </w:r>
      <w:r>
        <w:t xml:space="preserve">na </w:t>
      </w:r>
      <w:r w:rsidR="001B0870">
        <w:t>automati</w:t>
      </w:r>
      <w:r w:rsidR="00C71E5C">
        <w:t>cké</w:t>
      </w:r>
      <w:r w:rsidR="001B0870">
        <w:t xml:space="preserve"> propuštění</w:t>
      </w:r>
      <w:r>
        <w:t xml:space="preserve"> do navrženého </w:t>
      </w:r>
      <w:r w:rsidR="00C71E5C">
        <w:t xml:space="preserve">celního </w:t>
      </w:r>
      <w:r>
        <w:t>režimu</w:t>
      </w:r>
      <w:r w:rsidR="001B0870">
        <w:t>.</w:t>
      </w:r>
    </w:p>
    <w:p w:rsidR="001B0870" w:rsidP="008105E8" w:rsidRDefault="001B0870" w14:paraId="2B2FE5E9" w14:textId="77777777">
      <w:pPr>
        <w:numPr>
          <w:ilvl w:val="0"/>
          <w:numId w:val="11"/>
        </w:numPr>
        <w:jc w:val="both"/>
      </w:pPr>
      <w:r>
        <w:t>Systém e-Dovoz provede vyhodnocení rizik nad údaji ZCP</w:t>
      </w:r>
      <w:r w:rsidR="00553FF9">
        <w:t>. Lhůta na propuštění</w:t>
      </w:r>
      <w:r>
        <w:t xml:space="preserve"> poskytne pracovníkům CÚ </w:t>
      </w:r>
      <w:r w:rsidR="00C71E5C">
        <w:t xml:space="preserve">dovozu </w:t>
      </w:r>
      <w:r>
        <w:t>čas na zpracování výsledků vyhodnocení rizik. Doba, kterou má CÚ</w:t>
      </w:r>
      <w:r w:rsidR="00C71E5C">
        <w:t xml:space="preserve"> dovozu</w:t>
      </w:r>
      <w:r>
        <w:t xml:space="preserve"> na vyhodnocování rizik</w:t>
      </w:r>
      <w:r w:rsidR="00FA70DA">
        <w:t>,</w:t>
      </w:r>
      <w:r>
        <w:t xml:space="preserve"> je stanovena v rozhodnutí o povolení ZJP MŘ</w:t>
      </w:r>
      <w:r w:rsidR="00897D24">
        <w:t xml:space="preserve"> individuálně</w:t>
      </w:r>
      <w:r w:rsidR="006E45A6">
        <w:t>.</w:t>
      </w:r>
    </w:p>
    <w:p w:rsidR="00553FF9" w:rsidP="008105E8" w:rsidRDefault="001B0870" w14:paraId="6793E872" w14:textId="77777777">
      <w:pPr>
        <w:numPr>
          <w:ilvl w:val="0"/>
          <w:numId w:val="11"/>
        </w:numPr>
        <w:jc w:val="both"/>
      </w:pPr>
      <w:r>
        <w:t>V případě, kdy nejsou identifikována žádná závažná rizika, systém e-</w:t>
      </w:r>
      <w:r w:rsidR="0044554F">
        <w:t>D</w:t>
      </w:r>
      <w:r>
        <w:t xml:space="preserve">ovoz po uplynutí lhůty na zpracování rizik zašle systému deklaranta zprávu C_R_PROD, kterou </w:t>
      </w:r>
      <w:r w:rsidR="00C71E5C">
        <w:t>ho</w:t>
      </w:r>
      <w:r>
        <w:t xml:space="preserve"> informuje, že zboží může být propuštěno do navrženého </w:t>
      </w:r>
      <w:r w:rsidR="00C71E5C">
        <w:t xml:space="preserve">celního </w:t>
      </w:r>
      <w:r>
        <w:t xml:space="preserve">režimu zápisem do evidence deklaranta. Zpráva C_R_PROD má v případě </w:t>
      </w:r>
      <w:r w:rsidR="00E07368">
        <w:t xml:space="preserve">ZCP </w:t>
      </w:r>
      <w:r>
        <w:t xml:space="preserve">pouze význam hlášení, že zboží je možno propustit do navrženého </w:t>
      </w:r>
      <w:r w:rsidR="00C71E5C">
        <w:t xml:space="preserve">celního </w:t>
      </w:r>
      <w:r>
        <w:t xml:space="preserve">režimu zápisem do evidence deklaranta. </w:t>
      </w:r>
    </w:p>
    <w:p w:rsidR="001B0870" w:rsidP="008105E8" w:rsidRDefault="00553FF9" w14:paraId="30493E39" w14:textId="77777777">
      <w:pPr>
        <w:numPr>
          <w:ilvl w:val="0"/>
          <w:numId w:val="11"/>
        </w:numPr>
        <w:jc w:val="both"/>
      </w:pPr>
      <w:r>
        <w:t xml:space="preserve">Systém deklaranta zprávou D_I_PROD potvrdí, že zboží bylo popuštěno do </w:t>
      </w:r>
      <w:r w:rsidR="00C71E5C">
        <w:t xml:space="preserve">celního </w:t>
      </w:r>
      <w:r>
        <w:t xml:space="preserve">režimu zápisem do </w:t>
      </w:r>
      <w:r w:rsidR="00C71E5C">
        <w:t xml:space="preserve">jeho </w:t>
      </w:r>
      <w:r>
        <w:t xml:space="preserve">evidence. </w:t>
      </w:r>
      <w:r w:rsidR="001B0870">
        <w:t>Při využití ZJP MŘ za použití ZCP je</w:t>
      </w:r>
      <w:r>
        <w:t xml:space="preserve"> CD </w:t>
      </w:r>
      <w:r w:rsidR="001B0870">
        <w:t>zaji</w:t>
      </w:r>
      <w:r>
        <w:t xml:space="preserve">šťován </w:t>
      </w:r>
      <w:r w:rsidR="001B0870">
        <w:t>na</w:t>
      </w:r>
      <w:r>
        <w:t xml:space="preserve"> každé</w:t>
      </w:r>
      <w:r w:rsidR="001B0870">
        <w:t xml:space="preserve"> propuštěné </w:t>
      </w:r>
      <w:r>
        <w:t>ZCP</w:t>
      </w:r>
      <w:r w:rsidR="001B0870">
        <w:t>. Platební výměr je vydán až jednotně s </w:t>
      </w:r>
      <w:r w:rsidR="009F6247">
        <w:t>D</w:t>
      </w:r>
      <w:r w:rsidR="001B0870">
        <w:t>CP</w:t>
      </w:r>
      <w:r w:rsidR="006E45A6">
        <w:t>.</w:t>
      </w:r>
    </w:p>
    <w:p w:rsidR="003914DC" w:rsidP="003914DC" w:rsidRDefault="00CE2A5D" w14:paraId="04E4DE43" w14:textId="77777777">
      <w:pPr>
        <w:ind w:left="360" w:firstLine="348"/>
        <w:jc w:val="both"/>
      </w:pPr>
      <w:r>
        <w:t>D</w:t>
      </w:r>
      <w:r w:rsidR="00E07368">
        <w:t>eklarant d</w:t>
      </w:r>
      <w:r>
        <w:t xml:space="preserve">le podmínek ZJP </w:t>
      </w:r>
      <w:proofErr w:type="gramStart"/>
      <w:r>
        <w:t>MŘ  ohlašuje</w:t>
      </w:r>
      <w:proofErr w:type="gramEnd"/>
      <w:r>
        <w:t xml:space="preserve"> C</w:t>
      </w:r>
      <w:r w:rsidR="00C71E5C">
        <w:t>elní správě ČR</w:t>
      </w:r>
      <w:r>
        <w:t xml:space="preserve"> jednotlivé dovozy </w:t>
      </w:r>
      <w:r w:rsidR="006E45A6">
        <w:t xml:space="preserve">zboží pomocí </w:t>
      </w:r>
      <w:r w:rsidR="003914DC">
        <w:t>ZCP a pak následně je povinen ve lhůtě, která je stanovena rozhodnutím o povolení MŘ a v aplikaci ZJP, nebo při změně sazby cla či kurzu podat DCP.</w:t>
      </w:r>
    </w:p>
    <w:p w:rsidR="006E45A6" w:rsidP="003914DC" w:rsidRDefault="003914DC" w14:paraId="5B2F63BD" w14:textId="77777777">
      <w:pPr>
        <w:ind w:left="360" w:firstLine="348"/>
        <w:jc w:val="both"/>
      </w:pPr>
      <w:r>
        <w:tab/>
      </w:r>
      <w:r>
        <w:t xml:space="preserve">V datovém scénáři je zpracování ZCP popsané v bodech 1 až 6, které se cyklicky opakují do okamžiku podání DCP. DCP může deklarant podat kdykoliv před vypršení lhůty k jeho </w:t>
      </w:r>
      <w:r>
        <w:lastRenderedPageBreak/>
        <w:t>podání, která se odvíjejí od podání prvního ZCP. DCP je deklarováno kódem v kolonce 1 - Druh prohlášení – střední část = „Z“ na úrovni datové skupiny „Hlavička celní operace“</w:t>
      </w:r>
      <w:r w:rsidR="00CE2A5D">
        <w:t xml:space="preserve">. </w:t>
      </w:r>
    </w:p>
    <w:p w:rsidR="00CE2A5D" w:rsidP="00C71E5C" w:rsidRDefault="00CE2A5D" w14:paraId="44123ABA" w14:textId="77777777">
      <w:pPr>
        <w:jc w:val="both"/>
      </w:pPr>
      <w:r>
        <w:t>DCP obsahuje seznam zboží z dříve podaných ZCP. Při zpracování DCP sys</w:t>
      </w:r>
      <w:r w:rsidR="00553FF9">
        <w:t>tém e-Dovoz kontroluje, zda je</w:t>
      </w:r>
      <w:r>
        <w:t xml:space="preserve"> </w:t>
      </w:r>
      <w:r w:rsidR="00224DAD">
        <w:t xml:space="preserve">jedním </w:t>
      </w:r>
      <w:r w:rsidR="009F6247">
        <w:t>D</w:t>
      </w:r>
      <w:r>
        <w:t>CP úplně odepsané</w:t>
      </w:r>
      <w:r w:rsidR="00553FF9">
        <w:t xml:space="preserve"> všechno zboží ze</w:t>
      </w:r>
      <w:r>
        <w:t xml:space="preserve"> </w:t>
      </w:r>
      <w:r w:rsidR="00224DAD">
        <w:t>všech</w:t>
      </w:r>
      <w:r w:rsidR="00B1484C">
        <w:t xml:space="preserve"> </w:t>
      </w:r>
      <w:r w:rsidR="00C71E5C">
        <w:t>jím</w:t>
      </w:r>
      <w:r w:rsidR="00281AB7">
        <w:t xml:space="preserve"> odepisovaných </w:t>
      </w:r>
      <w:r w:rsidR="00C71E5C">
        <w:t>ZCP</w:t>
      </w:r>
      <w:r>
        <w:t xml:space="preserve">. V případě, </w:t>
      </w:r>
      <w:r w:rsidR="00281AB7">
        <w:t>kdy</w:t>
      </w:r>
      <w:r>
        <w:t xml:space="preserve"> nesouhlasí souhrn množství zboží</w:t>
      </w:r>
      <w:r w:rsidR="00224DAD">
        <w:t xml:space="preserve"> na </w:t>
      </w:r>
      <w:r w:rsidR="005403D1">
        <w:t>D</w:t>
      </w:r>
      <w:r w:rsidR="00224DAD">
        <w:t>CP se souhrnem zboží z jednotlivých ZCP</w:t>
      </w:r>
      <w:r>
        <w:t xml:space="preserve">, systém e-Dovoz </w:t>
      </w:r>
      <w:r w:rsidR="00224DAD">
        <w:t xml:space="preserve">nahlásí </w:t>
      </w:r>
      <w:r>
        <w:t>deklarantovi chybu v podobě zprávy C_I_CHB.</w:t>
      </w:r>
    </w:p>
    <w:p w:rsidR="00224DAD" w:rsidP="00C71E5C" w:rsidRDefault="00281AB7" w14:paraId="0A63CF16" w14:textId="77777777">
      <w:pPr>
        <w:ind w:firstLine="348"/>
        <w:jc w:val="both"/>
      </w:pPr>
      <w:r>
        <w:t xml:space="preserve">Chybně podané DCP deklarant </w:t>
      </w:r>
      <w:r w:rsidR="00224DAD">
        <w:t>opraví</w:t>
      </w:r>
      <w:r>
        <w:t xml:space="preserve"> a podá</w:t>
      </w:r>
      <w:r w:rsidR="00224DAD">
        <w:t xml:space="preserve"> data </w:t>
      </w:r>
      <w:r w:rsidR="005403D1">
        <w:t>D</w:t>
      </w:r>
      <w:r w:rsidR="00224DAD">
        <w:t>CP znovu.</w:t>
      </w:r>
      <w:r w:rsidR="002126D3">
        <w:t xml:space="preserve"> Body 7 a výše popisují zpracování DCP.</w:t>
      </w:r>
    </w:p>
    <w:p w:rsidR="00FE665B" w:rsidP="00F91BA0" w:rsidRDefault="00FE665B" w14:paraId="320C267B" w14:textId="77777777">
      <w:pPr>
        <w:numPr>
          <w:ilvl w:val="0"/>
          <w:numId w:val="11"/>
        </w:numPr>
        <w:jc w:val="both"/>
      </w:pPr>
      <w:r>
        <w:t>Deklarant podá DCP ve formě zprávy D_PODD v systému e-Dovoz.</w:t>
      </w:r>
    </w:p>
    <w:p w:rsidR="00FE665B" w:rsidP="00F91BA0" w:rsidRDefault="00FE665B" w14:paraId="172D0BF6" w14:textId="77777777">
      <w:pPr>
        <w:numPr>
          <w:ilvl w:val="0"/>
          <w:numId w:val="11"/>
        </w:numPr>
        <w:jc w:val="both"/>
      </w:pPr>
      <w:r>
        <w:t>Systém e-Dovoz provede formální kontroly, podmínky ZJP MŘ, kontroly vůči systému TARIC a buď potvrdí jeho registraci zprávou C_R_PRID, nebo ho odmítne chybovou zprávou C_I_CHB. Deklarant (resp. jeho software) musí být schopen z chybových kódů identifikovat důvod odmítnutí DCP.</w:t>
      </w:r>
    </w:p>
    <w:p w:rsidR="00FE665B" w:rsidP="00F91BA0" w:rsidRDefault="00FE665B" w14:paraId="36309696" w14:textId="77777777">
      <w:pPr>
        <w:numPr>
          <w:ilvl w:val="0"/>
          <w:numId w:val="11"/>
        </w:numPr>
        <w:jc w:val="both"/>
      </w:pPr>
      <w:r w:rsidRPr="0059701F">
        <w:t xml:space="preserve">Deklarant se dostaví na CÚ dovozu s MRN </w:t>
      </w:r>
      <w:r>
        <w:t>přijatého</w:t>
      </w:r>
      <w:r w:rsidRPr="0059701F">
        <w:t xml:space="preserve"> </w:t>
      </w:r>
      <w:r>
        <w:t>D</w:t>
      </w:r>
      <w:r w:rsidRPr="0059701F">
        <w:t xml:space="preserve">CP, </w:t>
      </w:r>
      <w:r>
        <w:t>p</w:t>
      </w:r>
      <w:r w:rsidRPr="0059701F">
        <w:t xml:space="preserve">racovník CÚ dovozu </w:t>
      </w:r>
      <w:r>
        <w:t>rozhodne o propuštění DCP. Systém e-Dovoz zašle deklarantovi zprávu C_R_PROD, která pro VO obsahuje i sdělení o výši CD a VS platby na úhradu CD za všechno zboží uvedené na DCP.</w:t>
      </w:r>
    </w:p>
    <w:p w:rsidR="00FE665B" w:rsidP="00F91BA0" w:rsidRDefault="00FE665B" w14:paraId="010DD781" w14:textId="77777777">
      <w:pPr>
        <w:numPr>
          <w:ilvl w:val="0"/>
          <w:numId w:val="11"/>
        </w:numPr>
        <w:jc w:val="both"/>
      </w:pPr>
      <w:r>
        <w:t>Systém deklaranta po přijetí zprávy C_R_PROD automaticky zašle systému e-Dovoz zprávu D_I_PROD, kterou potvrzuje, že převzal sdělení o výši CD a VS na jeho úhradu.</w:t>
      </w:r>
    </w:p>
    <w:p w:rsidR="002126D3" w:rsidP="00F91BA0" w:rsidRDefault="00FE665B" w14:paraId="0B112FA1" w14:textId="77777777">
      <w:pPr>
        <w:numPr>
          <w:ilvl w:val="0"/>
          <w:numId w:val="11"/>
        </w:numPr>
        <w:jc w:val="both"/>
      </w:pPr>
      <w:r>
        <w:t>Deklarant sleduje vyřízení celního režimu a následně i dealokaci zajištění CD ve své účetní evidenci</w:t>
      </w:r>
      <w:r w:rsidR="008D2886">
        <w:t>.</w:t>
      </w:r>
    </w:p>
    <w:p w:rsidR="002126D3" w:rsidP="00B46E83" w:rsidRDefault="002126D3" w14:paraId="2D5CFD12" w14:textId="77777777">
      <w:pPr>
        <w:ind w:firstLine="0"/>
      </w:pPr>
    </w:p>
    <w:p w:rsidR="00A671AE" w:rsidP="000F353F" w:rsidRDefault="00FE665B" w14:paraId="636568C0" w14:textId="77777777">
      <w:pPr>
        <w:pStyle w:val="slovannadpis3rovn"/>
        <w:keepNext/>
      </w:pPr>
      <w:bookmarkStart w:name="_Toc427239695" w:id="831"/>
      <w:bookmarkStart w:name="_Toc100063802" w:id="832"/>
      <w:r w:rsidRPr="00A26CCF">
        <w:t xml:space="preserve">Podání </w:t>
      </w:r>
      <w:r>
        <w:t>e-CP formou neúplných dat</w:t>
      </w:r>
      <w:r w:rsidRPr="00A26CCF" w:rsidR="00A26CCF">
        <w:t>, propuštění zbož</w:t>
      </w:r>
      <w:r w:rsidR="00216667">
        <w:t>í do VO</w:t>
      </w:r>
      <w:r w:rsidRPr="00A26CCF" w:rsidR="00A26CCF">
        <w:t xml:space="preserve">, </w:t>
      </w:r>
      <w:r w:rsidR="00A26CCF">
        <w:t xml:space="preserve">výzva k </w:t>
      </w:r>
      <w:r w:rsidRPr="00A26CCF" w:rsidR="00A26CCF">
        <w:t>podání DCP</w:t>
      </w:r>
      <w:r w:rsidR="00216667">
        <w:t>, podání DCP</w:t>
      </w:r>
      <w:r w:rsidRPr="00A26CCF" w:rsidR="00A26CCF">
        <w:t xml:space="preserve"> a potvrzení </w:t>
      </w:r>
      <w:r w:rsidR="0085205F">
        <w:t>sdělení výše cla, daní a poplatků</w:t>
      </w:r>
      <w:bookmarkEnd w:id="831"/>
      <w:bookmarkEnd w:id="832"/>
    </w:p>
    <w:p w:rsidR="00A671AE" w:rsidP="000F353F" w:rsidRDefault="00E75B0D" w14:paraId="447081B4" w14:textId="77777777">
      <w:pPr>
        <w:keepNext/>
        <w:ind w:firstLine="0"/>
      </w:pPr>
      <w:r w:rsidRPr="001438AD">
        <w:rPr>
          <w:noProof/>
        </w:rPr>
        <w:drawing>
          <wp:inline distT="0" distB="0" distL="0" distR="0" wp14:anchorId="49299BAE" wp14:editId="5C4642A4">
            <wp:extent cx="5457825" cy="3638550"/>
            <wp:effectExtent l="0" t="0" r="9525" b="0"/>
            <wp:docPr id="41" name="obráze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6"/>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457825" cy="3638550"/>
                    </a:xfrm>
                    <a:prstGeom prst="rect">
                      <a:avLst/>
                    </a:prstGeom>
                    <a:noFill/>
                    <a:ln>
                      <a:noFill/>
                    </a:ln>
                  </pic:spPr>
                </pic:pic>
              </a:graphicData>
            </a:graphic>
          </wp:inline>
        </w:drawing>
      </w:r>
    </w:p>
    <w:p w:rsidR="00494A00" w:rsidP="007D21DF" w:rsidRDefault="00494A00" w14:paraId="2B2CA06C" w14:textId="4FA28D24">
      <w:pPr>
        <w:ind w:firstLine="708"/>
        <w:jc w:val="both"/>
      </w:pPr>
      <w:r w:rsidRPr="00494A00">
        <w:t xml:space="preserve">Systém e-Dovoz zpracuje e-CP stejným způsobem, jaký je popsán v kapitole </w:t>
      </w:r>
      <w:r w:rsidR="00FD57C1">
        <w:fldChar w:fldCharType="begin"/>
      </w:r>
      <w:r w:rsidR="00FD57C1">
        <w:instrText xml:space="preserve"> REF _Ref248129094 \w \h  \* MERGEFORMAT </w:instrText>
      </w:r>
      <w:r w:rsidR="00FD57C1">
        <w:fldChar w:fldCharType="separate"/>
      </w:r>
      <w:r w:rsidR="008B4E88">
        <w:t>2.6.7</w:t>
      </w:r>
      <w:r w:rsidR="00FD57C1">
        <w:fldChar w:fldCharType="end"/>
      </w:r>
      <w:r w:rsidR="007D21DF">
        <w:t>.</w:t>
      </w:r>
      <w:r>
        <w:t xml:space="preserve"> </w:t>
      </w:r>
      <w:r w:rsidR="00FD57C1">
        <w:fldChar w:fldCharType="begin"/>
      </w:r>
      <w:r w:rsidR="00FD57C1">
        <w:instrText xml:space="preserve"> REF _Ref248129098 \h  \* MERGEFORMAT </w:instrText>
      </w:r>
      <w:r w:rsidR="00FD57C1">
        <w:fldChar w:fldCharType="separate"/>
      </w:r>
      <w:r w:rsidR="008B4E88">
        <w:t>Podání e-CP formou neúplných dat, propuštění zboží do VO, podání DCP a potvrzení doručení platebního příkazu</w:t>
      </w:r>
      <w:r w:rsidR="00FD57C1">
        <w:fldChar w:fldCharType="end"/>
      </w:r>
      <w:r>
        <w:t xml:space="preserve"> </w:t>
      </w:r>
      <w:r w:rsidRPr="00494A00">
        <w:t xml:space="preserve">v bodech 1 až </w:t>
      </w:r>
      <w:r>
        <w:t>6</w:t>
      </w:r>
      <w:r w:rsidRPr="00494A00">
        <w:t xml:space="preserve">. </w:t>
      </w:r>
    </w:p>
    <w:p w:rsidR="00494A00" w:rsidP="007D21DF" w:rsidRDefault="00494A00" w14:paraId="6A131464" w14:textId="77777777">
      <w:pPr>
        <w:ind w:firstLine="708"/>
        <w:jc w:val="both"/>
      </w:pPr>
      <w:r>
        <w:lastRenderedPageBreak/>
        <w:t xml:space="preserve">Pokud u nejstaršího ZCP, které bylo propuštěno do </w:t>
      </w:r>
      <w:r w:rsidR="007D21DF">
        <w:t xml:space="preserve">celního </w:t>
      </w:r>
      <w:r>
        <w:t>režimu zápisem do evidence deklaranta</w:t>
      </w:r>
      <w:r w:rsidR="007D21DF">
        <w:t>,</w:t>
      </w:r>
      <w:r>
        <w:t xml:space="preserve"> marně uplyne lhůta na podání DCP, systé</w:t>
      </w:r>
      <w:r w:rsidR="00AC1B0A">
        <w:t xml:space="preserve">m e-Dovoz </w:t>
      </w:r>
      <w:r w:rsidR="0025174F">
        <w:t>informuje</w:t>
      </w:r>
      <w:r w:rsidR="00AC1B0A">
        <w:t xml:space="preserve"> zprávou C_I</w:t>
      </w:r>
      <w:r>
        <w:t xml:space="preserve">_VYZ deklaranta, aby neprodleně podal </w:t>
      </w:r>
      <w:r w:rsidR="007D21DF">
        <w:t>D</w:t>
      </w:r>
      <w:r>
        <w:t xml:space="preserve">CP. </w:t>
      </w:r>
    </w:p>
    <w:p w:rsidRPr="00494A00" w:rsidR="00494A00" w:rsidP="007D21DF" w:rsidRDefault="00494A00" w14:paraId="79023344" w14:textId="2A0D86C1">
      <w:pPr>
        <w:ind w:firstLine="708"/>
        <w:jc w:val="both"/>
      </w:pPr>
      <w:r>
        <w:t xml:space="preserve">Deklarant podá </w:t>
      </w:r>
      <w:r w:rsidR="007D21DF">
        <w:t>D</w:t>
      </w:r>
      <w:r>
        <w:t xml:space="preserve">CP a zpracování </w:t>
      </w:r>
      <w:r w:rsidR="007D21DF">
        <w:t>e-</w:t>
      </w:r>
      <w:r>
        <w:t>CP pokračuje body 7 až 11 popsanými v </w:t>
      </w:r>
      <w:proofErr w:type="gramStart"/>
      <w:r>
        <w:t xml:space="preserve">kapitole </w:t>
      </w:r>
      <w:r w:rsidRPr="00494A00">
        <w:t> </w:t>
      </w:r>
      <w:proofErr w:type="spellStart"/>
      <w:r w:rsidRPr="00494A00">
        <w:t>kapitole</w:t>
      </w:r>
      <w:proofErr w:type="spellEnd"/>
      <w:proofErr w:type="gramEnd"/>
      <w:r w:rsidRPr="00494A00">
        <w:t xml:space="preserve"> </w:t>
      </w:r>
      <w:r w:rsidR="00FD57C1">
        <w:fldChar w:fldCharType="begin"/>
      </w:r>
      <w:r w:rsidR="00FD57C1">
        <w:instrText xml:space="preserve"> REF _Ref248129094 \w \h  \* MERGEFORMAT </w:instrText>
      </w:r>
      <w:r w:rsidR="00FD57C1">
        <w:fldChar w:fldCharType="separate"/>
      </w:r>
      <w:r w:rsidR="008B4E88">
        <w:t>2.6.7</w:t>
      </w:r>
      <w:r w:rsidR="00FD57C1">
        <w:fldChar w:fldCharType="end"/>
      </w:r>
      <w:r w:rsidR="007D21DF">
        <w:t>.</w:t>
      </w:r>
      <w:r w:rsidRPr="00494A00">
        <w:t xml:space="preserve"> </w:t>
      </w:r>
      <w:r w:rsidR="00FD57C1">
        <w:fldChar w:fldCharType="begin"/>
      </w:r>
      <w:r w:rsidR="00FD57C1">
        <w:instrText xml:space="preserve"> REF _Ref248129098 \h  \* MERGEFORMAT </w:instrText>
      </w:r>
      <w:r w:rsidR="00FD57C1">
        <w:fldChar w:fldCharType="separate"/>
      </w:r>
      <w:r w:rsidR="008B4E88">
        <w:t>Podání e-CP formou neúplných dat, propuštění zboží do VO, podání DCP a potvrzení doručení platebního příkazu</w:t>
      </w:r>
      <w:r w:rsidR="00FD57C1">
        <w:fldChar w:fldCharType="end"/>
      </w:r>
      <w:r>
        <w:t>.</w:t>
      </w:r>
    </w:p>
    <w:p w:rsidR="00C534E3" w:rsidP="007D21DF" w:rsidRDefault="00494A00" w14:paraId="6475A9F8" w14:textId="77777777">
      <w:pPr>
        <w:ind w:firstLine="624"/>
        <w:jc w:val="both"/>
      </w:pPr>
      <w:r>
        <w:t>Pokud d</w:t>
      </w:r>
      <w:r w:rsidR="00C534E3">
        <w:t xml:space="preserve">eklarant nemůže z objektivních důvodů doplnit </w:t>
      </w:r>
      <w:r>
        <w:t xml:space="preserve">data ZCP a </w:t>
      </w:r>
      <w:r w:rsidR="00C534E3">
        <w:t xml:space="preserve">podat DCP, dostaví </w:t>
      </w:r>
      <w:r>
        <w:t xml:space="preserve">se </w:t>
      </w:r>
      <w:r w:rsidR="00C534E3">
        <w:t xml:space="preserve">na CÚ </w:t>
      </w:r>
      <w:r w:rsidR="007D21DF">
        <w:t xml:space="preserve">dovozu </w:t>
      </w:r>
      <w:r w:rsidR="00C534E3">
        <w:t xml:space="preserve">a podá žádost o prodloužení lhůty na podání DCP. V případě, že je prodloužení lhůty povoleno, </w:t>
      </w:r>
      <w:r w:rsidR="00D65EA7">
        <w:t>systém e-Dovoz</w:t>
      </w:r>
      <w:r w:rsidR="00C534E3">
        <w:t xml:space="preserve"> </w:t>
      </w:r>
      <w:r w:rsidR="00D65EA7">
        <w:t xml:space="preserve">kontroluje </w:t>
      </w:r>
      <w:r w:rsidR="00C534E3">
        <w:t>vypršení prodloužené lhůty</w:t>
      </w:r>
      <w:r>
        <w:t>.</w:t>
      </w:r>
      <w:r w:rsidR="00C534E3">
        <w:t xml:space="preserve"> </w:t>
      </w:r>
      <w:r>
        <w:t>Pokud prodloužená lhůta marně uplyne,</w:t>
      </w:r>
      <w:r w:rsidR="00C534E3">
        <w:t xml:space="preserve"> </w:t>
      </w:r>
      <w:r w:rsidR="007D21DF">
        <w:t>systém</w:t>
      </w:r>
      <w:r w:rsidR="00B922AE">
        <w:t xml:space="preserve"> e-Dovoz</w:t>
      </w:r>
      <w:r w:rsidR="00C534E3">
        <w:t xml:space="preserve"> zašle deklarantovi znovu zprávu C_</w:t>
      </w:r>
      <w:r w:rsidR="00AC1B0A">
        <w:t>I</w:t>
      </w:r>
      <w:r w:rsidR="00C534E3">
        <w:t>_VYZ. (Aplikace deklaran</w:t>
      </w:r>
      <w:r w:rsidR="00AC1B0A">
        <w:t>ta musí umět přijmout zprávu C_I</w:t>
      </w:r>
      <w:r w:rsidR="00C534E3">
        <w:t>_</w:t>
      </w:r>
      <w:proofErr w:type="gramStart"/>
      <w:r w:rsidR="00C534E3">
        <w:t>VYZ  opakovaně</w:t>
      </w:r>
      <w:proofErr w:type="gramEnd"/>
      <w:r w:rsidR="00C534E3">
        <w:t>.)</w:t>
      </w:r>
    </w:p>
    <w:p w:rsidR="00420BDD" w:rsidP="00420BDD" w:rsidRDefault="00507937" w14:paraId="11066916" w14:textId="77777777">
      <w:pPr>
        <w:pStyle w:val="slovannadpis3rovn"/>
        <w:keepNext/>
      </w:pPr>
      <w:bookmarkStart w:name="_Toc427239696" w:id="833"/>
      <w:bookmarkStart w:name="_Ref500319489" w:id="834"/>
      <w:bookmarkStart w:name="_Ref500319503" w:id="835"/>
      <w:bookmarkStart w:name="_Toc100063803" w:id="836"/>
      <w:r>
        <w:t>Oprava</w:t>
      </w:r>
      <w:r w:rsidR="00420BDD">
        <w:t xml:space="preserve"> dat </w:t>
      </w:r>
      <w:r w:rsidR="007D21DF">
        <w:t>e-</w:t>
      </w:r>
      <w:r w:rsidR="00420BDD">
        <w:t>CP</w:t>
      </w:r>
      <w:r w:rsidR="00BB260E">
        <w:t>,</w:t>
      </w:r>
      <w:r>
        <w:t xml:space="preserve"> ZCP</w:t>
      </w:r>
      <w:r w:rsidR="00BB260E">
        <w:t xml:space="preserve"> nebo</w:t>
      </w:r>
      <w:r w:rsidR="00C50637">
        <w:t xml:space="preserve"> </w:t>
      </w:r>
      <w:r w:rsidR="00BB260E">
        <w:t>DCP</w:t>
      </w:r>
      <w:r w:rsidR="00420BDD">
        <w:t xml:space="preserve"> </w:t>
      </w:r>
      <w:r w:rsidR="001B0CBC">
        <w:t xml:space="preserve">podaných </w:t>
      </w:r>
      <w:r w:rsidR="00420BDD">
        <w:t>v</w:t>
      </w:r>
      <w:r w:rsidR="00EB480E">
        <w:t> </w:t>
      </w:r>
      <w:r w:rsidR="00420BDD">
        <w:t>MŘ</w:t>
      </w:r>
      <w:bookmarkEnd w:id="833"/>
      <w:bookmarkEnd w:id="834"/>
      <w:bookmarkEnd w:id="835"/>
      <w:bookmarkEnd w:id="836"/>
    </w:p>
    <w:p w:rsidR="00420BDD" w:rsidP="00420BDD" w:rsidRDefault="00E75B0D" w14:paraId="3DFA2A3D" w14:textId="77777777">
      <w:pPr>
        <w:ind w:firstLine="0"/>
      </w:pPr>
      <w:r w:rsidRPr="001438AD">
        <w:rPr>
          <w:noProof/>
        </w:rPr>
        <w:drawing>
          <wp:inline distT="0" distB="0" distL="0" distR="0" wp14:anchorId="0E778504" wp14:editId="1A36B276">
            <wp:extent cx="5762625" cy="1400175"/>
            <wp:effectExtent l="0" t="0" r="9525" b="9525"/>
            <wp:docPr id="42" name="obráze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7"/>
                    <pic:cNvPicPr>
                      <a:picLocks noChangeAspect="1" noChangeArrowheads="1"/>
                    </pic:cNvPicPr>
                  </pic:nvPicPr>
                  <pic:blipFill>
                    <a:blip r:embed="rId67">
                      <a:extLst>
                        <a:ext uri="{28A0092B-C50C-407E-A947-70E740481C1C}">
                          <a14:useLocalDpi xmlns:a14="http://schemas.microsoft.com/office/drawing/2010/main" val="0"/>
                        </a:ext>
                      </a:extLst>
                    </a:blip>
                    <a:srcRect b="35934"/>
                    <a:stretch>
                      <a:fillRect/>
                    </a:stretch>
                  </pic:blipFill>
                  <pic:spPr bwMode="auto">
                    <a:xfrm>
                      <a:off x="0" y="0"/>
                      <a:ext cx="5762625" cy="1400175"/>
                    </a:xfrm>
                    <a:prstGeom prst="rect">
                      <a:avLst/>
                    </a:prstGeom>
                    <a:noFill/>
                    <a:ln>
                      <a:noFill/>
                    </a:ln>
                  </pic:spPr>
                </pic:pic>
              </a:graphicData>
            </a:graphic>
          </wp:inline>
        </w:drawing>
      </w:r>
    </w:p>
    <w:p w:rsidR="00B92CCA" w:rsidP="00BB260E" w:rsidRDefault="00507937" w14:paraId="4133374F" w14:textId="77777777">
      <w:pPr>
        <w:widowControl w:val="0"/>
        <w:jc w:val="both"/>
        <w:rPr>
          <w:bCs/>
          <w:szCs w:val="22"/>
        </w:rPr>
      </w:pPr>
      <w:r>
        <w:t>Deklarant</w:t>
      </w:r>
      <w:r w:rsidR="00B92CCA">
        <w:t>ovi</w:t>
      </w:r>
      <w:r>
        <w:t>, kt</w:t>
      </w:r>
      <w:r w:rsidR="00411F2F">
        <w:t xml:space="preserve">erý podal data </w:t>
      </w:r>
      <w:r w:rsidR="007D21DF">
        <w:t>e-</w:t>
      </w:r>
      <w:r w:rsidR="00411F2F">
        <w:t>CP</w:t>
      </w:r>
      <w:r w:rsidR="00BB260E">
        <w:t>,</w:t>
      </w:r>
      <w:r w:rsidR="00411F2F">
        <w:t xml:space="preserve"> ZCP</w:t>
      </w:r>
      <w:r w:rsidR="00BB260E">
        <w:t xml:space="preserve"> nebo DCP</w:t>
      </w:r>
      <w:r>
        <w:t xml:space="preserve"> v souladu s rozhodnutím o povolení ZJP MŘ</w:t>
      </w:r>
      <w:r w:rsidR="00411F2F">
        <w:t>,</w:t>
      </w:r>
      <w:r>
        <w:t xml:space="preserve"> </w:t>
      </w:r>
      <w:r w:rsidRPr="00232B6E" w:rsidR="00B92CCA">
        <w:rPr>
          <w:snapToGrid w:val="0"/>
          <w:szCs w:val="22"/>
        </w:rPr>
        <w:t>může být na jeho žádost povoleno, aby opravil jeden nebo více údajů uvedených v</w:t>
      </w:r>
      <w:r w:rsidR="001A56F9">
        <w:rPr>
          <w:snapToGrid w:val="0"/>
          <w:szCs w:val="22"/>
        </w:rPr>
        <w:t xml:space="preserve"> zaslaných datech. </w:t>
      </w:r>
      <w:r w:rsidRPr="00232B6E" w:rsidR="00B92CCA">
        <w:rPr>
          <w:snapToGrid w:val="0"/>
          <w:szCs w:val="22"/>
        </w:rPr>
        <w:t xml:space="preserve">Opravou však nesmí být rozšířena působnost </w:t>
      </w:r>
      <w:r w:rsidR="007D21DF">
        <w:rPr>
          <w:snapToGrid w:val="0"/>
          <w:szCs w:val="22"/>
        </w:rPr>
        <w:t>CP</w:t>
      </w:r>
      <w:r w:rsidRPr="00232B6E" w:rsidR="00B92CCA">
        <w:rPr>
          <w:snapToGrid w:val="0"/>
          <w:szCs w:val="22"/>
        </w:rPr>
        <w:t xml:space="preserve"> na jiné zboží než na zboží, které v něm bylo původně uvedeno.</w:t>
      </w:r>
    </w:p>
    <w:p w:rsidR="00B92CCA" w:rsidP="007D21DF" w:rsidRDefault="00B92CCA" w14:paraId="64DDA0AC" w14:textId="77777777">
      <w:pPr>
        <w:widowControl w:val="0"/>
        <w:jc w:val="both"/>
        <w:rPr>
          <w:bCs/>
          <w:szCs w:val="22"/>
        </w:rPr>
      </w:pPr>
      <w:r w:rsidRPr="00232B6E">
        <w:rPr>
          <w:snapToGrid w:val="0"/>
          <w:szCs w:val="22"/>
        </w:rPr>
        <w:t xml:space="preserve">Oprava </w:t>
      </w:r>
      <w:r w:rsidR="007D21DF">
        <w:rPr>
          <w:snapToGrid w:val="0"/>
          <w:szCs w:val="22"/>
        </w:rPr>
        <w:t>e-CP</w:t>
      </w:r>
      <w:r w:rsidR="00BB260E">
        <w:rPr>
          <w:snapToGrid w:val="0"/>
          <w:szCs w:val="22"/>
        </w:rPr>
        <w:t>, ZCP nebo DCP</w:t>
      </w:r>
      <w:r w:rsidRPr="00232B6E">
        <w:rPr>
          <w:snapToGrid w:val="0"/>
          <w:szCs w:val="22"/>
        </w:rPr>
        <w:t xml:space="preserve"> však není povolena, jestliže o její provedení deklarant požádá poté, co celní orgány</w:t>
      </w:r>
    </w:p>
    <w:p w:rsidR="00B92CCA" w:rsidP="007D21DF" w:rsidRDefault="00B92CCA" w14:paraId="2569D18F" w14:textId="77777777">
      <w:pPr>
        <w:widowControl w:val="0"/>
        <w:jc w:val="both"/>
        <w:rPr>
          <w:bCs/>
          <w:szCs w:val="22"/>
        </w:rPr>
      </w:pPr>
      <w:r w:rsidRPr="00232B6E">
        <w:rPr>
          <w:snapToGrid w:val="0"/>
          <w:szCs w:val="22"/>
        </w:rPr>
        <w:t>a) oznámí deklarantovi, že provedou kontrolu zboží</w:t>
      </w:r>
      <w:r w:rsidR="00BB260E">
        <w:rPr>
          <w:snapToGrid w:val="0"/>
          <w:szCs w:val="22"/>
        </w:rPr>
        <w:t xml:space="preserve"> nebo dokladů</w:t>
      </w:r>
      <w:r w:rsidRPr="00232B6E">
        <w:rPr>
          <w:snapToGrid w:val="0"/>
          <w:szCs w:val="22"/>
        </w:rPr>
        <w:t>, nebo</w:t>
      </w:r>
    </w:p>
    <w:p w:rsidR="00B92CCA" w:rsidP="007D21DF" w:rsidRDefault="00B92CCA" w14:paraId="67992414" w14:textId="77777777">
      <w:pPr>
        <w:widowControl w:val="0"/>
        <w:jc w:val="both"/>
        <w:rPr>
          <w:bCs/>
          <w:szCs w:val="22"/>
        </w:rPr>
      </w:pPr>
      <w:r w:rsidRPr="00232B6E">
        <w:rPr>
          <w:snapToGrid w:val="0"/>
          <w:szCs w:val="22"/>
        </w:rPr>
        <w:t>b) zjistí nesprávnost uvedených údajů, nebo</w:t>
      </w:r>
    </w:p>
    <w:p w:rsidR="00522A61" w:rsidP="007D21DF" w:rsidRDefault="00B92CCA" w14:paraId="7909F7E4" w14:textId="77777777">
      <w:pPr>
        <w:jc w:val="both"/>
        <w:rPr>
          <w:snapToGrid w:val="0"/>
          <w:szCs w:val="22"/>
        </w:rPr>
      </w:pPr>
      <w:r w:rsidRPr="00232B6E">
        <w:rPr>
          <w:snapToGrid w:val="0"/>
          <w:szCs w:val="22"/>
        </w:rPr>
        <w:t>c) propustí zboží.</w:t>
      </w:r>
    </w:p>
    <w:p w:rsidR="00507937" w:rsidP="007D21DF" w:rsidRDefault="00507937" w14:paraId="0E77E3DC" w14:textId="77777777">
      <w:pPr>
        <w:ind w:firstLine="708"/>
        <w:jc w:val="both"/>
      </w:pPr>
    </w:p>
    <w:p w:rsidR="00507937" w:rsidP="007D21DF" w:rsidRDefault="00507937" w14:paraId="286D367B" w14:textId="77777777">
      <w:pPr>
        <w:ind w:firstLine="708"/>
        <w:jc w:val="both"/>
      </w:pPr>
      <w:r>
        <w:t xml:space="preserve">Deklarant </w:t>
      </w:r>
      <w:r w:rsidR="008F5833">
        <w:t>v</w:t>
      </w:r>
      <w:r w:rsidR="001B0CBC">
        <w:t>e</w:t>
      </w:r>
      <w:r w:rsidR="008F5833">
        <w:t xml:space="preserve"> stanovené lhůtě </w:t>
      </w:r>
      <w:r w:rsidR="001B0CBC">
        <w:t xml:space="preserve">na propuštění zboží do </w:t>
      </w:r>
      <w:r w:rsidR="007D21DF">
        <w:t xml:space="preserve">celního </w:t>
      </w:r>
      <w:r w:rsidR="001B0CBC">
        <w:t xml:space="preserve">režimu </w:t>
      </w:r>
      <w:r w:rsidR="008F5833">
        <w:t xml:space="preserve">opraví data </w:t>
      </w:r>
      <w:r w:rsidR="007D21DF">
        <w:t>e-</w:t>
      </w:r>
      <w:r w:rsidR="008F5833">
        <w:t>CP</w:t>
      </w:r>
      <w:r w:rsidR="00BB260E">
        <w:t xml:space="preserve"> nebo </w:t>
      </w:r>
      <w:proofErr w:type="gramStart"/>
      <w:r w:rsidR="00BB260E">
        <w:t xml:space="preserve">ZCP </w:t>
      </w:r>
      <w:r w:rsidR="008F5833">
        <w:t xml:space="preserve"> ve</w:t>
      </w:r>
      <w:proofErr w:type="gramEnd"/>
      <w:r w:rsidR="008F5833">
        <w:t xml:space="preserve"> svém systému a zašle </w:t>
      </w:r>
      <w:r w:rsidR="007D21DF">
        <w:t>je</w:t>
      </w:r>
      <w:r w:rsidR="001B0CBC">
        <w:t xml:space="preserve"> </w:t>
      </w:r>
      <w:r w:rsidR="008F5833">
        <w:t xml:space="preserve">v podobě </w:t>
      </w:r>
      <w:r w:rsidR="001B0CBC">
        <w:t>zprávy D_N_</w:t>
      </w:r>
      <w:r w:rsidR="00BE4548">
        <w:t>OPR</w:t>
      </w:r>
      <w:r w:rsidR="001B0CBC">
        <w:t xml:space="preserve"> (Ž</w:t>
      </w:r>
      <w:r w:rsidR="008F5833">
        <w:t xml:space="preserve">ádost o opravu dat CP) do systému </w:t>
      </w:r>
      <w:r w:rsidR="005C7E39">
        <w:t>e-Dovoz</w:t>
      </w:r>
      <w:r w:rsidR="008F5833">
        <w:t>.</w:t>
      </w:r>
      <w:r w:rsidR="00BB260E">
        <w:t xml:space="preserve"> V případě DCP může deklarant zaslat zprávu D_N_OPR až do doby, než je pracovníkem CÚ propuštěno.</w:t>
      </w:r>
    </w:p>
    <w:p w:rsidRPr="001A56F9" w:rsidR="008F5833" w:rsidP="007D21DF" w:rsidRDefault="008F5833" w14:paraId="00CFD212" w14:textId="77777777">
      <w:pPr>
        <w:ind w:firstLine="708"/>
        <w:jc w:val="both"/>
      </w:pPr>
      <w:r>
        <w:t>Systém e-Dovoz zkontroluje formální správnost zprávy D_N_</w:t>
      </w:r>
      <w:r w:rsidR="00BE4548">
        <w:t>OPR</w:t>
      </w:r>
      <w:r w:rsidR="001B0CBC">
        <w:t xml:space="preserve"> a</w:t>
      </w:r>
      <w:r>
        <w:t xml:space="preserve"> zkontroluje stav zpracování dat </w:t>
      </w:r>
      <w:r w:rsidR="007D21DF">
        <w:t>e-</w:t>
      </w:r>
      <w:r>
        <w:t>CP</w:t>
      </w:r>
      <w:r w:rsidR="00B5273E">
        <w:t>, ZCP nebo DCP</w:t>
      </w:r>
      <w:r>
        <w:t>. Pokud se MRN nalézá v</w:t>
      </w:r>
      <w:r w:rsidR="001A1DB8">
        <w:t>e</w:t>
      </w:r>
      <w:r>
        <w:t> stavu přijato</w:t>
      </w:r>
      <w:r w:rsidR="001A56F9">
        <w:t>, nebyla</w:t>
      </w:r>
      <w:r w:rsidR="00D65EA7">
        <w:t>-li</w:t>
      </w:r>
      <w:r w:rsidR="001A56F9">
        <w:t xml:space="preserve"> nařízena kontrola zboží, </w:t>
      </w:r>
      <w:r w:rsidR="00D65EA7">
        <w:t>nebo</w:t>
      </w:r>
      <w:r w:rsidR="001A56F9">
        <w:t xml:space="preserve"> nebyla</w:t>
      </w:r>
      <w:r w:rsidR="00D65EA7">
        <w:t>-li zjištěna</w:t>
      </w:r>
      <w:r w:rsidR="001A56F9">
        <w:t xml:space="preserve"> nesprávnost uvedených údajů </w:t>
      </w:r>
      <w:r w:rsidR="00D65EA7">
        <w:t>nebo</w:t>
      </w:r>
      <w:r w:rsidR="001A56F9">
        <w:t xml:space="preserve"> </w:t>
      </w:r>
      <w:r w:rsidR="00414423">
        <w:t xml:space="preserve">nebylo-li </w:t>
      </w:r>
      <w:r w:rsidR="001A56F9">
        <w:t xml:space="preserve">zboží </w:t>
      </w:r>
      <w:r w:rsidR="00D65EA7">
        <w:t xml:space="preserve">již </w:t>
      </w:r>
      <w:r w:rsidR="001A56F9">
        <w:t>propuštěno</w:t>
      </w:r>
      <w:r>
        <w:t xml:space="preserve">, systém e-Dovoz opravu dat </w:t>
      </w:r>
      <w:r w:rsidR="007D21DF">
        <w:t>e-</w:t>
      </w:r>
      <w:r>
        <w:t>CP</w:t>
      </w:r>
      <w:r w:rsidR="00B5273E">
        <w:t>, ZCP nebo DCP</w:t>
      </w:r>
      <w:r>
        <w:t xml:space="preserve"> zaregistruje </w:t>
      </w:r>
      <w:r w:rsidRPr="001A56F9">
        <w:t xml:space="preserve">a informuje o </w:t>
      </w:r>
      <w:r w:rsidR="007D21DF">
        <w:t xml:space="preserve">jejím </w:t>
      </w:r>
      <w:r w:rsidRPr="001A56F9">
        <w:t xml:space="preserve">provedení </w:t>
      </w:r>
      <w:r w:rsidRPr="001A56F9" w:rsidR="006A707F">
        <w:t>deklaranta zprávou C_R_POPR</w:t>
      </w:r>
      <w:r w:rsidRPr="001A56F9">
        <w:t>.</w:t>
      </w:r>
    </w:p>
    <w:p w:rsidR="00411F2F" w:rsidP="007D21DF" w:rsidRDefault="008F5833" w14:paraId="3FBAB7A8" w14:textId="77777777">
      <w:pPr>
        <w:ind w:firstLine="708"/>
        <w:jc w:val="both"/>
      </w:pPr>
      <w:r>
        <w:t xml:space="preserve">Pokud je návrh na opravu podán chybně, nebo </w:t>
      </w:r>
      <w:r w:rsidR="001B0CBC">
        <w:t>je podán pozdě</w:t>
      </w:r>
      <w:r>
        <w:t>, nebo pokud byla nařízena celní kontrola, informuje systém e-Dovoz deklaranta zprávou C_I_CHB o odmítnutí</w:t>
      </w:r>
      <w:r w:rsidR="006C2059">
        <w:t xml:space="preserve"> návrhu na opravu.</w:t>
      </w:r>
      <w:r w:rsidR="00411F2F">
        <w:t xml:space="preserve"> </w:t>
      </w:r>
    </w:p>
    <w:p w:rsidR="001B0CBC" w:rsidP="007D21DF" w:rsidRDefault="006C2059" w14:paraId="79248DEF" w14:textId="77777777">
      <w:pPr>
        <w:ind w:firstLine="708"/>
        <w:jc w:val="both"/>
      </w:pPr>
      <w:r>
        <w:t xml:space="preserve">V případě, </w:t>
      </w:r>
      <w:r w:rsidR="001B0CBC">
        <w:t>že</w:t>
      </w:r>
      <w:r>
        <w:t xml:space="preserve"> deklarant nestihne opravit data </w:t>
      </w:r>
      <w:r w:rsidR="007D21DF">
        <w:t>e-</w:t>
      </w:r>
      <w:r>
        <w:t>CP</w:t>
      </w:r>
      <w:r w:rsidR="00B5273E">
        <w:t>, ZCP nebo DCP</w:t>
      </w:r>
      <w:r>
        <w:t xml:space="preserve"> před</w:t>
      </w:r>
      <w:r w:rsidR="001A56F9">
        <w:t xml:space="preserve"> vydáním rozhodnutí o propuštění zboží</w:t>
      </w:r>
      <w:r w:rsidR="00D65EA7">
        <w:t>,</w:t>
      </w:r>
      <w:r>
        <w:t xml:space="preserve"> musí uplatnit řádné nebo mimořádné opravné prostředky na příslušném CÚ</w:t>
      </w:r>
      <w:r w:rsidR="007D21DF">
        <w:t xml:space="preserve"> dovozu</w:t>
      </w:r>
      <w:r>
        <w:t xml:space="preserve">. Alternativou, která minimalizuje problémy při opravě dat </w:t>
      </w:r>
      <w:r w:rsidR="007D21DF">
        <w:t>e-</w:t>
      </w:r>
      <w:r>
        <w:t>CP</w:t>
      </w:r>
      <w:r w:rsidR="001B0CBC">
        <w:t xml:space="preserve"> na straně deklaranta,</w:t>
      </w:r>
      <w:r>
        <w:t xml:space="preserve"> je </w:t>
      </w:r>
      <w:r w:rsidR="00B5273E">
        <w:t xml:space="preserve">jeho </w:t>
      </w:r>
      <w:r>
        <w:t>zrušení, které je popsané v následující kapitole</w:t>
      </w:r>
      <w:r w:rsidR="00B5273E">
        <w:t xml:space="preserve">, a podání správných dat formou </w:t>
      </w:r>
      <w:r>
        <w:t xml:space="preserve">nového </w:t>
      </w:r>
      <w:r w:rsidR="007D21DF">
        <w:t>e-</w:t>
      </w:r>
      <w:r>
        <w:t>CP</w:t>
      </w:r>
      <w:r w:rsidR="00B5273E">
        <w:t>, ZCP nebo DCP</w:t>
      </w:r>
      <w:r>
        <w:t xml:space="preserve">. </w:t>
      </w:r>
    </w:p>
    <w:p w:rsidR="0028080A" w:rsidP="007D21DF" w:rsidRDefault="0028080A" w14:paraId="0A65F054" w14:textId="77777777">
      <w:pPr>
        <w:ind w:firstLine="708"/>
        <w:jc w:val="both"/>
      </w:pPr>
      <w:r w:rsidRPr="0028080A">
        <w:t>Scénář datové výměny Oprava dat CP</w:t>
      </w:r>
      <w:r w:rsidR="00B5273E">
        <w:t>,</w:t>
      </w:r>
      <w:r w:rsidRPr="0028080A">
        <w:t xml:space="preserve"> ZCP </w:t>
      </w:r>
      <w:r w:rsidR="00B5273E">
        <w:t xml:space="preserve">nebo DCP </w:t>
      </w:r>
      <w:r w:rsidRPr="0028080A">
        <w:t xml:space="preserve">může být za výše popsaných podmínek použit </w:t>
      </w:r>
      <w:r w:rsidR="00B5273E">
        <w:t>v rámci</w:t>
      </w:r>
      <w:r w:rsidRPr="0028080A">
        <w:t xml:space="preserve"> každého ze scénářů uvedených v kapitole 2.</w:t>
      </w:r>
      <w:r w:rsidR="00FE665B">
        <w:t>4</w:t>
      </w:r>
      <w:r w:rsidRPr="0028080A">
        <w:t>.</w:t>
      </w:r>
    </w:p>
    <w:p w:rsidR="001B0CBC" w:rsidP="001B0CBC" w:rsidRDefault="001B0CBC" w14:paraId="03C18C94" w14:textId="77777777">
      <w:pPr>
        <w:pStyle w:val="slovannadpis3rovn"/>
        <w:keepNext/>
      </w:pPr>
      <w:bookmarkStart w:name="_Toc427239697" w:id="837"/>
      <w:bookmarkStart w:name="_Ref500320912" w:id="838"/>
      <w:bookmarkStart w:name="_Ref500320920" w:id="839"/>
      <w:bookmarkStart w:name="_Toc100063804" w:id="840"/>
      <w:r>
        <w:lastRenderedPageBreak/>
        <w:t xml:space="preserve">Zrušení dat </w:t>
      </w:r>
      <w:r w:rsidR="007D21DF">
        <w:t>e-</w:t>
      </w:r>
      <w:r>
        <w:t>CP</w:t>
      </w:r>
      <w:r w:rsidR="00B5273E">
        <w:t>,</w:t>
      </w:r>
      <w:r>
        <w:t xml:space="preserve"> ZCP</w:t>
      </w:r>
      <w:r w:rsidR="00B5273E">
        <w:t xml:space="preserve"> nebo DCP</w:t>
      </w:r>
      <w:r>
        <w:t xml:space="preserve"> podaných v MŘ</w:t>
      </w:r>
      <w:bookmarkEnd w:id="837"/>
      <w:bookmarkEnd w:id="838"/>
      <w:bookmarkEnd w:id="839"/>
      <w:bookmarkEnd w:id="840"/>
    </w:p>
    <w:p w:rsidR="00507937" w:rsidP="00420BDD" w:rsidRDefault="00E75B0D" w14:paraId="333AB6E0" w14:textId="77777777">
      <w:pPr>
        <w:ind w:firstLine="0"/>
      </w:pPr>
      <w:r w:rsidRPr="001438AD">
        <w:rPr>
          <w:noProof/>
        </w:rPr>
        <w:drawing>
          <wp:inline distT="0" distB="0" distL="0" distR="0" wp14:anchorId="3F6921B3" wp14:editId="3F3E98C8">
            <wp:extent cx="5762625" cy="1809750"/>
            <wp:effectExtent l="0" t="0" r="9525" b="0"/>
            <wp:docPr id="43" name="obráze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8"/>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762625" cy="1809750"/>
                    </a:xfrm>
                    <a:prstGeom prst="rect">
                      <a:avLst/>
                    </a:prstGeom>
                    <a:noFill/>
                    <a:ln>
                      <a:noFill/>
                    </a:ln>
                  </pic:spPr>
                </pic:pic>
              </a:graphicData>
            </a:graphic>
          </wp:inline>
        </w:drawing>
      </w:r>
    </w:p>
    <w:p w:rsidRPr="00616ABE" w:rsidR="00616ABE" w:rsidP="005D53EF" w:rsidRDefault="00616ABE" w14:paraId="6E86702F" w14:textId="77777777">
      <w:pPr>
        <w:ind w:firstLine="708"/>
        <w:jc w:val="both"/>
      </w:pPr>
      <w:r w:rsidRPr="00616ABE">
        <w:t xml:space="preserve">Deklarant, který podal data </w:t>
      </w:r>
      <w:r w:rsidR="005D53EF">
        <w:t>e-</w:t>
      </w:r>
      <w:r w:rsidRPr="00616ABE">
        <w:t>CP</w:t>
      </w:r>
      <w:r w:rsidR="00B5273E">
        <w:t>,</w:t>
      </w:r>
      <w:r w:rsidRPr="00616ABE">
        <w:t xml:space="preserve"> ZCP</w:t>
      </w:r>
      <w:r w:rsidR="004615A9">
        <w:t xml:space="preserve"> </w:t>
      </w:r>
      <w:r w:rsidR="00B5273E">
        <w:t>nebo</w:t>
      </w:r>
      <w:r w:rsidR="004615A9">
        <w:t xml:space="preserve"> DCP</w:t>
      </w:r>
      <w:r w:rsidRPr="00616ABE">
        <w:t xml:space="preserve"> v souladu s rozhodnutím o povolení ZJP MŘ</w:t>
      </w:r>
      <w:r w:rsidR="005D53EF">
        <w:t>,</w:t>
      </w:r>
      <w:r w:rsidRPr="00616ABE">
        <w:t xml:space="preserve"> má možnost přijatého </w:t>
      </w:r>
      <w:r w:rsidR="005D53EF">
        <w:t>e-</w:t>
      </w:r>
      <w:r w:rsidRPr="00616ABE">
        <w:t>CP</w:t>
      </w:r>
      <w:r w:rsidR="00B5273E">
        <w:t xml:space="preserve">, </w:t>
      </w:r>
      <w:r w:rsidRPr="00616ABE">
        <w:t>ZCP</w:t>
      </w:r>
      <w:r w:rsidR="00B5273E">
        <w:t xml:space="preserve"> nebo DCP</w:t>
      </w:r>
      <w:r>
        <w:t xml:space="preserve"> zrušit</w:t>
      </w:r>
      <w:r w:rsidRPr="00616ABE">
        <w:t>.</w:t>
      </w:r>
    </w:p>
    <w:p w:rsidRPr="00616ABE" w:rsidR="00616ABE" w:rsidP="005D53EF" w:rsidRDefault="00616ABE" w14:paraId="368ABFD9" w14:textId="77777777">
      <w:pPr>
        <w:ind w:firstLine="708"/>
        <w:jc w:val="both"/>
      </w:pPr>
      <w:r w:rsidRPr="00616ABE">
        <w:t>Deklarant ve stanovené lhůtě na propuštění zboží</w:t>
      </w:r>
      <w:r w:rsidR="009351D0">
        <w:t xml:space="preserve"> do celního režimu </w:t>
      </w:r>
      <w:r w:rsidR="00FC160C">
        <w:t>zašle</w:t>
      </w:r>
      <w:r w:rsidRPr="00616ABE">
        <w:t xml:space="preserve"> </w:t>
      </w:r>
      <w:r>
        <w:t xml:space="preserve">do systému </w:t>
      </w:r>
      <w:r w:rsidR="005D53EF">
        <w:t>e-Dovoz</w:t>
      </w:r>
      <w:r>
        <w:t xml:space="preserve"> žádost o zrušení dat </w:t>
      </w:r>
      <w:r w:rsidR="005D53EF">
        <w:t>e-</w:t>
      </w:r>
      <w:r>
        <w:t>CP</w:t>
      </w:r>
      <w:r w:rsidR="009351D0">
        <w:t xml:space="preserve"> nebo ZCP</w:t>
      </w:r>
      <w:r>
        <w:t xml:space="preserve"> ve formě zprávy</w:t>
      </w:r>
      <w:r w:rsidRPr="00616ABE">
        <w:t xml:space="preserve"> D_N_</w:t>
      </w:r>
      <w:r>
        <w:t>STOD</w:t>
      </w:r>
      <w:r w:rsidRPr="00616ABE">
        <w:t xml:space="preserve"> (Žádost o </w:t>
      </w:r>
      <w:r>
        <w:t>zrušení</w:t>
      </w:r>
      <w:r w:rsidRPr="00616ABE">
        <w:t xml:space="preserve"> dat CP).</w:t>
      </w:r>
      <w:r w:rsidR="009351D0">
        <w:t xml:space="preserve"> V případě DCP může deklarant zaslat zprávu D_N_STOD až do doby, než je pracovníkem CÚ propuštěno.</w:t>
      </w:r>
    </w:p>
    <w:p w:rsidRPr="00616ABE" w:rsidR="00616ABE" w:rsidP="005D53EF" w:rsidRDefault="00616ABE" w14:paraId="03EEBC94" w14:textId="77777777">
      <w:pPr>
        <w:ind w:firstLine="708"/>
        <w:jc w:val="both"/>
      </w:pPr>
      <w:r w:rsidRPr="00616ABE">
        <w:t>Systém e-Dovoz zkontroluje formální správnost zprávy D_N_</w:t>
      </w:r>
      <w:r>
        <w:t>STOD</w:t>
      </w:r>
      <w:r w:rsidRPr="00616ABE">
        <w:t xml:space="preserve"> a zkontroluje stav zpracování dat </w:t>
      </w:r>
      <w:r w:rsidR="005D53EF">
        <w:t>e-</w:t>
      </w:r>
      <w:r w:rsidRPr="00616ABE">
        <w:t>CP</w:t>
      </w:r>
      <w:r w:rsidR="009351D0">
        <w:t>, ZCP nebo DCP</w:t>
      </w:r>
      <w:r w:rsidRPr="00616ABE">
        <w:t>. Pokud se MRN nalézá v</w:t>
      </w:r>
      <w:r w:rsidR="00D81B8E">
        <w:t>e</w:t>
      </w:r>
      <w:r w:rsidRPr="00616ABE">
        <w:t xml:space="preserve"> stavu přijato a pokud nebyla nařízena celní kontrola, systém e-Dovoz informuje </w:t>
      </w:r>
      <w:r w:rsidRPr="00616ABE" w:rsidR="009351D0">
        <w:t xml:space="preserve">deklaranta </w:t>
      </w:r>
      <w:r w:rsidRPr="00616ABE">
        <w:t xml:space="preserve">o provedení </w:t>
      </w:r>
      <w:r w:rsidR="0036355A">
        <w:t>zrušení</w:t>
      </w:r>
      <w:r w:rsidRPr="00616ABE">
        <w:t xml:space="preserve"> dat </w:t>
      </w:r>
      <w:r w:rsidR="005D53EF">
        <w:t>e-</w:t>
      </w:r>
      <w:r w:rsidRPr="00616ABE">
        <w:t>CP</w:t>
      </w:r>
      <w:r w:rsidR="009351D0">
        <w:t xml:space="preserve">, ZCP nebo DCP </w:t>
      </w:r>
      <w:r>
        <w:t>zprávou C_R_</w:t>
      </w:r>
      <w:r w:rsidR="0036355A">
        <w:t>P</w:t>
      </w:r>
      <w:r>
        <w:t>STOD</w:t>
      </w:r>
      <w:r w:rsidRPr="00616ABE">
        <w:t>.</w:t>
      </w:r>
    </w:p>
    <w:p w:rsidRPr="00616ABE" w:rsidR="00616ABE" w:rsidP="005D53EF" w:rsidRDefault="00616ABE" w14:paraId="78C53DF2" w14:textId="77777777">
      <w:pPr>
        <w:ind w:firstLine="708"/>
        <w:jc w:val="both"/>
      </w:pPr>
      <w:r w:rsidRPr="00616ABE">
        <w:t xml:space="preserve">Pokud je návrh na </w:t>
      </w:r>
      <w:r w:rsidR="00D07CE8">
        <w:t xml:space="preserve">zrušení dat </w:t>
      </w:r>
      <w:r w:rsidR="005D53EF">
        <w:t>e-</w:t>
      </w:r>
      <w:r w:rsidR="00D07CE8">
        <w:t>CP</w:t>
      </w:r>
      <w:r w:rsidR="009351D0">
        <w:t>, ZCP nebo DCP</w:t>
      </w:r>
      <w:r w:rsidRPr="00616ABE">
        <w:t xml:space="preserve"> podán chybně, nebo je podán pozdě, nebo pokud byla nařízena celní kontrola, informuje systém e-Dovoz deklaranta zprávou C_I_CHB o odmítnutí návrhu na </w:t>
      </w:r>
      <w:r w:rsidR="0036355A">
        <w:t>zrušení</w:t>
      </w:r>
      <w:r w:rsidRPr="00616ABE">
        <w:t>.</w:t>
      </w:r>
    </w:p>
    <w:p w:rsidR="00507937" w:rsidP="005D53EF" w:rsidRDefault="00616ABE" w14:paraId="41E6785B" w14:textId="77777777">
      <w:pPr>
        <w:ind w:firstLine="708"/>
        <w:jc w:val="both"/>
      </w:pPr>
      <w:r w:rsidRPr="00616ABE">
        <w:t xml:space="preserve">V případě, že deklarant nestihne </w:t>
      </w:r>
      <w:r w:rsidR="0036355A">
        <w:t>zrušit</w:t>
      </w:r>
      <w:r w:rsidRPr="00616ABE">
        <w:t xml:space="preserve"> data </w:t>
      </w:r>
      <w:r w:rsidR="005D53EF">
        <w:t>e-</w:t>
      </w:r>
      <w:r w:rsidRPr="00616ABE">
        <w:t>CP</w:t>
      </w:r>
      <w:r w:rsidR="009351D0">
        <w:t>, ZCP nebo DCP</w:t>
      </w:r>
      <w:r w:rsidRPr="00616ABE">
        <w:t xml:space="preserve"> před vydáním rozhodnutí o propuštění zboží, musí uplatnit řádné nebo mimořádné opravné prostředky na příslušném CÚ </w:t>
      </w:r>
      <w:r w:rsidR="005D53EF">
        <w:t>dovozu</w:t>
      </w:r>
      <w:r w:rsidRPr="00616ABE">
        <w:t>.</w:t>
      </w:r>
    </w:p>
    <w:p w:rsidR="006B624F" w:rsidP="006B624F" w:rsidRDefault="006B624F" w14:paraId="41A4163F" w14:textId="77777777">
      <w:pPr>
        <w:pStyle w:val="slovannadpis3rovn"/>
        <w:keepNext/>
      </w:pPr>
      <w:bookmarkStart w:name="_Toc427239698" w:id="841"/>
      <w:bookmarkStart w:name="_Toc100063805" w:id="842"/>
      <w:r>
        <w:t xml:space="preserve">Kontrola dat </w:t>
      </w:r>
      <w:r w:rsidR="005D53EF">
        <w:t>e-</w:t>
      </w:r>
      <w:r>
        <w:t>CP a ZCP podaných v MŘ</w:t>
      </w:r>
      <w:bookmarkEnd w:id="841"/>
      <w:bookmarkEnd w:id="842"/>
    </w:p>
    <w:p w:rsidR="00616ABE" w:rsidP="00420BDD" w:rsidRDefault="00E75B0D" w14:paraId="4EF64AE6" w14:textId="77777777">
      <w:pPr>
        <w:ind w:firstLine="0"/>
      </w:pPr>
      <w:r w:rsidRPr="001438AD">
        <w:rPr>
          <w:noProof/>
        </w:rPr>
        <w:drawing>
          <wp:inline distT="0" distB="0" distL="0" distR="0" wp14:anchorId="5F7818CE" wp14:editId="1D5C831C">
            <wp:extent cx="5753100" cy="1647825"/>
            <wp:effectExtent l="0" t="0" r="0" b="9525"/>
            <wp:docPr id="44" name="obráze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9"/>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753100" cy="1647825"/>
                    </a:xfrm>
                    <a:prstGeom prst="rect">
                      <a:avLst/>
                    </a:prstGeom>
                    <a:noFill/>
                    <a:ln>
                      <a:noFill/>
                    </a:ln>
                  </pic:spPr>
                </pic:pic>
              </a:graphicData>
            </a:graphic>
          </wp:inline>
        </w:drawing>
      </w:r>
    </w:p>
    <w:p w:rsidR="00741B68" w:rsidP="005D53EF" w:rsidRDefault="004F6859" w14:paraId="59A4357E" w14:textId="77777777">
      <w:pPr>
        <w:ind w:firstLine="708"/>
        <w:jc w:val="both"/>
      </w:pPr>
      <w:r>
        <w:t xml:space="preserve">Deklarant, který </w:t>
      </w:r>
      <w:r w:rsidR="00741B68">
        <w:t>ozn</w:t>
      </w:r>
      <w:r w:rsidR="00943B4B">
        <w:t>á</w:t>
      </w:r>
      <w:r w:rsidR="00741B68">
        <w:t>m</w:t>
      </w:r>
      <w:r w:rsidR="00943B4B">
        <w:t>il C</w:t>
      </w:r>
      <w:r w:rsidR="005D53EF">
        <w:t>Ú dovozu</w:t>
      </w:r>
      <w:r w:rsidR="00741B68">
        <w:t xml:space="preserve"> úmysl propustit zboží do </w:t>
      </w:r>
      <w:r w:rsidR="005D53EF">
        <w:t xml:space="preserve">celního </w:t>
      </w:r>
      <w:r w:rsidR="00741B68">
        <w:t>režimu zprávou D_N_PODD</w:t>
      </w:r>
      <w:r w:rsidR="00943B4B">
        <w:t xml:space="preserve"> v souladu s rozhodnutím o povolení ZJP MŘ</w:t>
      </w:r>
      <w:r w:rsidR="00E63544">
        <w:t>,</w:t>
      </w:r>
      <w:r w:rsidR="00741B68">
        <w:t xml:space="preserve"> je povinen zpřístupnit zboží celním orgánům ke kontrole.</w:t>
      </w:r>
    </w:p>
    <w:p w:rsidR="00943B4B" w:rsidP="005D53EF" w:rsidRDefault="00741B68" w14:paraId="0BA4F7BF" w14:textId="77777777">
      <w:pPr>
        <w:ind w:firstLine="708"/>
        <w:jc w:val="both"/>
      </w:pPr>
      <w:r>
        <w:t xml:space="preserve">V případě, </w:t>
      </w:r>
      <w:r w:rsidR="00943B4B">
        <w:t>že celní orgán rozhodl</w:t>
      </w:r>
      <w:r>
        <w:t xml:space="preserve"> o kontrole</w:t>
      </w:r>
      <w:r w:rsidR="00943B4B">
        <w:t xml:space="preserve"> dokladů nebo zboží</w:t>
      </w:r>
      <w:r>
        <w:t>, je deklarant po uplynutí lhůty na propuštění informován zprávou C_R_KOND o plánované kontrole dokladů a zboží.</w:t>
      </w:r>
    </w:p>
    <w:p w:rsidR="00741B68" w:rsidP="005D53EF" w:rsidRDefault="00741B68" w14:paraId="52C10D1D" w14:textId="77777777">
      <w:pPr>
        <w:ind w:firstLine="708"/>
        <w:jc w:val="both"/>
      </w:pPr>
      <w:r>
        <w:t xml:space="preserve"> Deklarant </w:t>
      </w:r>
      <w:r w:rsidR="00943B4B">
        <w:t xml:space="preserve">má povinnost </w:t>
      </w:r>
      <w:r>
        <w:t xml:space="preserve">na schváleném místě </w:t>
      </w:r>
      <w:r w:rsidR="00943B4B">
        <w:t>vyčkat příchodu pracovníků C</w:t>
      </w:r>
      <w:r w:rsidR="005D53EF">
        <w:t>elní správy ČR</w:t>
      </w:r>
      <w:r w:rsidR="008804A1">
        <w:t xml:space="preserve"> </w:t>
      </w:r>
      <w:r w:rsidR="00943B4B">
        <w:t>a zpřístupnit</w:t>
      </w:r>
      <w:r>
        <w:t xml:space="preserve"> zboží k celní kontrole</w:t>
      </w:r>
      <w:r w:rsidR="00943B4B">
        <w:t>. Deklarant</w:t>
      </w:r>
      <w:r>
        <w:t xml:space="preserve"> předloží pracovníkům C</w:t>
      </w:r>
      <w:r w:rsidR="005D53EF">
        <w:t>elní správy ČR</w:t>
      </w:r>
      <w:r>
        <w:t xml:space="preserve"> veškeré </w:t>
      </w:r>
      <w:r w:rsidR="00943B4B">
        <w:t xml:space="preserve">průvodní </w:t>
      </w:r>
      <w:r>
        <w:t>doklady ke zboží a zajistí součinnost dle podmínek stanovených v rozhodnutí o povolení ZJP MŘ.</w:t>
      </w:r>
    </w:p>
    <w:p w:rsidR="00943B4B" w:rsidP="005D53EF" w:rsidRDefault="00741B68" w14:paraId="5320EA40" w14:textId="77777777">
      <w:pPr>
        <w:ind w:firstLine="708"/>
        <w:jc w:val="both"/>
      </w:pPr>
      <w:r>
        <w:t xml:space="preserve">Po dobu celní kontroly zboží je průběh ZJP MŘ pozastaven. Po ukončení kontroly zboží na schváleném místě </w:t>
      </w:r>
      <w:r w:rsidR="00943B4B">
        <w:t>v prostor</w:t>
      </w:r>
      <w:r w:rsidR="005D53EF">
        <w:t>á</w:t>
      </w:r>
      <w:r w:rsidR="00943B4B">
        <w:t xml:space="preserve">ch </w:t>
      </w:r>
      <w:r>
        <w:t xml:space="preserve">deklaranta pracovník </w:t>
      </w:r>
      <w:r w:rsidR="00943B4B">
        <w:t>C</w:t>
      </w:r>
      <w:r w:rsidR="005D53EF">
        <w:t>elní správy ČR</w:t>
      </w:r>
      <w:r w:rsidR="00943B4B">
        <w:t xml:space="preserve"> </w:t>
      </w:r>
      <w:r>
        <w:t xml:space="preserve">zapíše </w:t>
      </w:r>
      <w:r w:rsidR="005D53EF">
        <w:t xml:space="preserve">její </w:t>
      </w:r>
      <w:r>
        <w:t>výsledky do</w:t>
      </w:r>
      <w:r w:rsidR="005D53EF">
        <w:t xml:space="preserve"> svého systému</w:t>
      </w:r>
      <w:r>
        <w:t xml:space="preserve">. </w:t>
      </w:r>
    </w:p>
    <w:p w:rsidR="008804A1" w:rsidP="005D5108" w:rsidRDefault="00741B68" w14:paraId="30C7757D" w14:textId="633665FC">
      <w:pPr>
        <w:ind w:firstLine="708"/>
        <w:jc w:val="both"/>
      </w:pPr>
      <w:r>
        <w:lastRenderedPageBreak/>
        <w:t xml:space="preserve">Na základě výsledků </w:t>
      </w:r>
      <w:r w:rsidR="005D53EF">
        <w:t xml:space="preserve">celní </w:t>
      </w:r>
      <w:r>
        <w:t xml:space="preserve">kontroly </w:t>
      </w:r>
      <w:r w:rsidR="005D53EF">
        <w:t>systém</w:t>
      </w:r>
      <w:r w:rsidR="00943B4B">
        <w:t xml:space="preserve"> e-Dovoz </w:t>
      </w:r>
      <w:r w:rsidR="00F03597">
        <w:t xml:space="preserve">buď </w:t>
      </w:r>
      <w:r w:rsidR="00943B4B">
        <w:t xml:space="preserve">obnoví zpracování MRN podle pravidel </w:t>
      </w:r>
      <w:r w:rsidR="00F03597">
        <w:t>ZJP MŘ</w:t>
      </w:r>
      <w:r w:rsidR="00943B4B">
        <w:t>, nebo v případě nalezení závad je postup dle podmínek ZJP MŘ přerušen. Po přerušení MŘ pokračuje zpracování MRN dle podmí</w:t>
      </w:r>
      <w:r w:rsidR="00CF3756">
        <w:t>nek</w:t>
      </w:r>
      <w:r w:rsidR="00F03597">
        <w:t xml:space="preserve"> </w:t>
      </w:r>
      <w:r w:rsidR="00943B4B">
        <w:t xml:space="preserve">pro běžný postup, které jsou popsány v kapitole </w:t>
      </w:r>
      <w:r w:rsidR="00FD57C1">
        <w:fldChar w:fldCharType="begin"/>
      </w:r>
      <w:r w:rsidR="00FD57C1">
        <w:instrText xml:space="preserve"> REF _Ref241385763 \w \h  \* MERGEFORMAT </w:instrText>
      </w:r>
      <w:r w:rsidR="00FD57C1">
        <w:fldChar w:fldCharType="separate"/>
      </w:r>
      <w:r w:rsidR="008B4E88">
        <w:t>2.1</w:t>
      </w:r>
      <w:r w:rsidR="00FD57C1">
        <w:fldChar w:fldCharType="end"/>
      </w:r>
      <w:r w:rsidR="005D53EF">
        <w:t xml:space="preserve">. </w:t>
      </w:r>
      <w:r w:rsidR="00FD57C1">
        <w:fldChar w:fldCharType="begin"/>
      </w:r>
      <w:r w:rsidR="00FD57C1">
        <w:instrText xml:space="preserve"> REF _Ref241385763 \h  \* MERGEFORMAT </w:instrText>
      </w:r>
      <w:r w:rsidR="00FD57C1">
        <w:fldChar w:fldCharType="separate"/>
      </w:r>
      <w:r w:rsidR="008B4E88">
        <w:t>Běžný postup – podání úplného e-CP, registrace a propuštění zboží do dovozního celního režimu</w:t>
      </w:r>
      <w:r w:rsidR="00FD57C1">
        <w:fldChar w:fldCharType="end"/>
      </w:r>
      <w:r w:rsidR="00943B4B">
        <w:t xml:space="preserve">. Další zpracování MRN a případné </w:t>
      </w:r>
      <w:r w:rsidRPr="00943B4B" w:rsidR="00943B4B">
        <w:t xml:space="preserve">dořešení odchylek </w:t>
      </w:r>
      <w:r w:rsidR="00943B4B">
        <w:t xml:space="preserve">je </w:t>
      </w:r>
      <w:r w:rsidR="00F03597">
        <w:t xml:space="preserve">provedeno na CÚ </w:t>
      </w:r>
      <w:r w:rsidR="005D53EF">
        <w:t>dovozu</w:t>
      </w:r>
      <w:r w:rsidR="00F03597">
        <w:t>.</w:t>
      </w:r>
    </w:p>
    <w:p w:rsidR="00DB5397" w:rsidP="005D5108" w:rsidRDefault="00DB5397" w14:paraId="6EF306E3" w14:textId="77777777">
      <w:pPr>
        <w:ind w:firstLine="708"/>
        <w:jc w:val="both"/>
      </w:pPr>
    </w:p>
    <w:p w:rsidR="00DB5397" w:rsidP="00352578" w:rsidRDefault="00DB5397" w14:paraId="7C5C216E" w14:textId="77777777">
      <w:pPr>
        <w:pStyle w:val="slovannadpis3rovn"/>
        <w:keepNext/>
        <w:jc w:val="both"/>
      </w:pPr>
      <w:bookmarkStart w:name="_Toc427239699" w:id="843"/>
      <w:bookmarkStart w:name="_Toc100063806" w:id="844"/>
      <w:r>
        <w:t>Odlišnosti pro MŘ u zboží dopravovaného potrubím nebo vedením</w:t>
      </w:r>
      <w:bookmarkEnd w:id="843"/>
      <w:bookmarkEnd w:id="844"/>
    </w:p>
    <w:p w:rsidRPr="00C538AE" w:rsidR="00882304" w:rsidP="00C538AE" w:rsidRDefault="00882304" w14:paraId="757B799C" w14:textId="77777777">
      <w:pPr>
        <w:ind w:firstLine="709"/>
        <w:jc w:val="both"/>
        <w:rPr>
          <w:rStyle w:val="f1099"/>
          <w:color w:val="333333"/>
        </w:rPr>
      </w:pPr>
      <w:r w:rsidRPr="00C538AE">
        <w:rPr>
          <w:rStyle w:val="f1099"/>
          <w:color w:val="333333"/>
        </w:rPr>
        <w:t xml:space="preserve">Deklarant zapisuje zboží </w:t>
      </w:r>
      <w:r w:rsidR="00482D1F">
        <w:rPr>
          <w:rStyle w:val="f1099"/>
          <w:color w:val="333333"/>
        </w:rPr>
        <w:t>za účelem jeho propuštění do svých účetních a skladových evidencí, avšak tento zápis není v systému e-Dovoz evidován</w:t>
      </w:r>
      <w:r w:rsidRPr="00C538AE">
        <w:rPr>
          <w:rStyle w:val="f1099"/>
          <w:color w:val="333333"/>
        </w:rPr>
        <w:t>.</w:t>
      </w:r>
    </w:p>
    <w:p w:rsidRPr="00F4158E" w:rsidR="00882304" w:rsidP="008E39E6" w:rsidRDefault="00882304" w14:paraId="1CF5513B" w14:textId="77777777">
      <w:pPr>
        <w:ind w:firstLine="709"/>
        <w:jc w:val="both"/>
        <w:rPr>
          <w:rStyle w:val="f1099"/>
          <w:color w:val="333333"/>
        </w:rPr>
      </w:pPr>
      <w:r w:rsidRPr="00C538AE">
        <w:rPr>
          <w:rStyle w:val="f1099"/>
          <w:color w:val="333333"/>
        </w:rPr>
        <w:t xml:space="preserve">Deklarant </w:t>
      </w:r>
      <w:r w:rsidR="00482D1F">
        <w:rPr>
          <w:rStyle w:val="f1099"/>
          <w:color w:val="333333"/>
        </w:rPr>
        <w:t xml:space="preserve">podává </w:t>
      </w:r>
      <w:r w:rsidRPr="00F4158E" w:rsidR="00482D1F">
        <w:rPr>
          <w:rStyle w:val="f1099"/>
          <w:color w:val="333333"/>
        </w:rPr>
        <w:t xml:space="preserve">DCP </w:t>
      </w:r>
      <w:r w:rsidRPr="00C538AE">
        <w:rPr>
          <w:rStyle w:val="f1099"/>
          <w:color w:val="333333"/>
        </w:rPr>
        <w:t>s uvedením kladn</w:t>
      </w:r>
      <w:r w:rsidR="00482D1F">
        <w:rPr>
          <w:rStyle w:val="f1099"/>
          <w:color w:val="333333"/>
        </w:rPr>
        <w:t>ého datového příznaku pro MŘ (element H65) a druhu dopravy „7</w:t>
      </w:r>
      <w:r w:rsidRPr="00C538AE">
        <w:rPr>
          <w:rStyle w:val="f1099"/>
          <w:color w:val="333333"/>
        </w:rPr>
        <w:t>“. Jako druh celního prohlášení (</w:t>
      </w:r>
      <w:r w:rsidRPr="00F4158E" w:rsidR="00482D1F">
        <w:rPr>
          <w:rStyle w:val="f1099"/>
          <w:color w:val="333333"/>
        </w:rPr>
        <w:t>odstavec 1 – prostřední část) uvádí kód „A“.</w:t>
      </w:r>
    </w:p>
    <w:p w:rsidRPr="00C538AE" w:rsidR="00882304" w:rsidP="00C538AE" w:rsidRDefault="00882304" w14:paraId="0A3A0C25" w14:textId="77777777">
      <w:pPr>
        <w:ind w:firstLine="709"/>
        <w:jc w:val="both"/>
        <w:rPr>
          <w:rStyle w:val="f1099"/>
          <w:color w:val="333333"/>
        </w:rPr>
      </w:pPr>
      <w:r w:rsidRPr="00C538AE">
        <w:rPr>
          <w:rStyle w:val="f1099"/>
          <w:color w:val="333333"/>
        </w:rPr>
        <w:t xml:space="preserve">V povolení ZJP MŘ je </w:t>
      </w:r>
      <w:r w:rsidR="00482D1F">
        <w:rPr>
          <w:rStyle w:val="f1099"/>
          <w:color w:val="333333"/>
        </w:rPr>
        <w:t>stanoveno zúčtovací období (zpravidla jeden měsíc), tzn., že v DCP musí být vyplněn datový prvek „datum vzniku celního dluhu“</w:t>
      </w:r>
      <w:r w:rsidRPr="00C538AE">
        <w:rPr>
          <w:rStyle w:val="f1099"/>
          <w:color w:val="333333"/>
        </w:rPr>
        <w:t>, kterým je datum prvního zápisu do evidence deklaranta</w:t>
      </w:r>
      <w:r w:rsidR="00482D1F">
        <w:rPr>
          <w:rStyle w:val="f1099"/>
          <w:color w:val="333333"/>
        </w:rPr>
        <w:t xml:space="preserve"> v daném zúčtovacím období, a měnový kurz platný k datu vzniku celního dluhu.</w:t>
      </w:r>
    </w:p>
    <w:p w:rsidR="002101B1" w:rsidRDefault="00482D1F" w14:paraId="6FF09465" w14:textId="77777777">
      <w:pPr>
        <w:ind w:firstLine="709"/>
        <w:jc w:val="both"/>
        <w:rPr>
          <w:rStyle w:val="f1099"/>
          <w:color w:val="333333"/>
        </w:rPr>
      </w:pPr>
      <w:r>
        <w:rPr>
          <w:rStyle w:val="f1099"/>
          <w:color w:val="333333"/>
        </w:rPr>
        <w:t>Povolení ZJP MŘ je evidováno v aplikaci ZJP jako ZJP MŘ formou podávání úplných dat</w:t>
      </w:r>
      <w:r w:rsidRPr="00C538AE" w:rsidR="00882304">
        <w:rPr>
          <w:rStyle w:val="f1099"/>
          <w:color w:val="333333"/>
        </w:rPr>
        <w:t>. Systém e-Dovoz však</w:t>
      </w:r>
      <w:r>
        <w:rPr>
          <w:rStyle w:val="f1099"/>
          <w:color w:val="333333"/>
        </w:rPr>
        <w:t xml:space="preserve"> DCP automaticky neprop</w:t>
      </w:r>
      <w:r w:rsidRPr="00F4158E">
        <w:rPr>
          <w:rStyle w:val="f1099"/>
          <w:color w:val="333333"/>
        </w:rPr>
        <w:t>ouští.</w:t>
      </w:r>
      <w:r w:rsidRPr="00C538AE" w:rsidR="00882304">
        <w:rPr>
          <w:rStyle w:val="f1099"/>
          <w:color w:val="333333"/>
        </w:rPr>
        <w:t xml:space="preserve"> MRN bude nejprve ve stavu „Přijato“, k jeho propuštění bude nutná činnost pracovníka </w:t>
      </w:r>
      <w:r w:rsidR="00731B9E">
        <w:rPr>
          <w:rStyle w:val="f1099"/>
          <w:color w:val="333333"/>
        </w:rPr>
        <w:t xml:space="preserve">CÚ </w:t>
      </w:r>
      <w:r w:rsidRPr="00C538AE" w:rsidR="00882304">
        <w:rPr>
          <w:rStyle w:val="f1099"/>
          <w:color w:val="333333"/>
        </w:rPr>
        <w:t>(po předložení všech dokladů potřebných k propuštění do celního režimu za dané zúčtov</w:t>
      </w:r>
      <w:r>
        <w:rPr>
          <w:rStyle w:val="f1099"/>
          <w:color w:val="333333"/>
        </w:rPr>
        <w:t>ací období).</w:t>
      </w:r>
    </w:p>
    <w:p w:rsidR="002101B1" w:rsidRDefault="00482D1F" w14:paraId="7B79E64A" w14:textId="77777777">
      <w:pPr>
        <w:ind w:firstLine="709"/>
        <w:jc w:val="both"/>
        <w:rPr>
          <w:rStyle w:val="datum"/>
          <w:color w:val="333333"/>
        </w:rPr>
      </w:pPr>
      <w:r>
        <w:rPr>
          <w:rStyle w:val="f1099"/>
          <w:color w:val="333333"/>
        </w:rPr>
        <w:t xml:space="preserve">Princip stanovení data </w:t>
      </w:r>
      <w:r w:rsidRPr="00F4158E">
        <w:rPr>
          <w:rStyle w:val="datum"/>
          <w:color w:val="333333"/>
        </w:rPr>
        <w:t>splatnosti</w:t>
      </w:r>
      <w:r w:rsidRPr="00C538AE" w:rsidR="00882304">
        <w:rPr>
          <w:rStyle w:val="datum"/>
          <w:color w:val="333333"/>
        </w:rPr>
        <w:t xml:space="preserve"> celního dluhu </w:t>
      </w:r>
      <w:r w:rsidRPr="00C538AE" w:rsidR="007471CA">
        <w:rPr>
          <w:rStyle w:val="datum"/>
          <w:color w:val="333333"/>
        </w:rPr>
        <w:t>je</w:t>
      </w:r>
      <w:r w:rsidRPr="00C538AE" w:rsidR="00882304">
        <w:rPr>
          <w:rStyle w:val="datum"/>
          <w:color w:val="333333"/>
        </w:rPr>
        <w:t xml:space="preserve"> </w:t>
      </w:r>
      <w:r>
        <w:rPr>
          <w:rStyle w:val="datum"/>
          <w:color w:val="333333"/>
        </w:rPr>
        <w:t>stejný jako u ZJP ZCP a ZJP MŘ s neúplnými daty, tedy nabídka možností při propouštění DCP podle délky zúčtovacího období (měsíční, týdenní, jiná).</w:t>
      </w:r>
    </w:p>
    <w:p w:rsidR="002101B1" w:rsidRDefault="00482D1F" w14:paraId="0E84B1FA" w14:textId="77777777">
      <w:pPr>
        <w:ind w:firstLine="709"/>
        <w:jc w:val="both"/>
      </w:pPr>
      <w:r>
        <w:rPr>
          <w:rStyle w:val="gpa"/>
          <w:color w:val="333333"/>
        </w:rPr>
        <w:t>DCP podané v rámci ZJP MŘ na zboží přepravované potrubím nebo vedením nemusí obsahovat žádné předchozí doklady</w:t>
      </w:r>
      <w:r w:rsidRPr="00C538AE" w:rsidR="00882304">
        <w:rPr>
          <w:rStyle w:val="gpa"/>
          <w:color w:val="333333"/>
        </w:rPr>
        <w:t xml:space="preserve"> (</w:t>
      </w:r>
      <w:r w:rsidR="004F7731">
        <w:rPr>
          <w:rStyle w:val="gpa"/>
          <w:color w:val="333333"/>
        </w:rPr>
        <w:t xml:space="preserve">uvedením kódu kategorie předchozího dokladu „Z“ není </w:t>
      </w:r>
      <w:r w:rsidRPr="00C538AE" w:rsidR="00882304">
        <w:rPr>
          <w:rStyle w:val="gpa"/>
          <w:color w:val="333333"/>
        </w:rPr>
        <w:t>systémově</w:t>
      </w:r>
      <w:r w:rsidR="004F7731">
        <w:rPr>
          <w:rStyle w:val="gpa"/>
          <w:color w:val="333333"/>
        </w:rPr>
        <w:t xml:space="preserve"> </w:t>
      </w:r>
      <w:r>
        <w:rPr>
          <w:rStyle w:val="gpa"/>
          <w:color w:val="333333"/>
        </w:rPr>
        <w:t>vynucován zápis MRN souhrnného celního prohlášení ani MRN ZCP).</w:t>
      </w:r>
    </w:p>
    <w:p w:rsidR="002101B1" w:rsidP="00F4158E" w:rsidRDefault="00DA7EBD" w14:paraId="13AC787F" w14:textId="77777777">
      <w:pPr>
        <w:ind w:firstLine="709"/>
      </w:pPr>
      <w:r>
        <w:t xml:space="preserve"> </w:t>
      </w:r>
      <w:r w:rsidR="001631A4">
        <w:t>Základní z</w:t>
      </w:r>
      <w:r w:rsidRPr="00C538AE" w:rsidR="008E39E6">
        <w:t xml:space="preserve">pracování DCP probíhá </w:t>
      </w:r>
      <w:r w:rsidR="001D06CA">
        <w:t>tímto</w:t>
      </w:r>
      <w:r w:rsidR="00CB7A9D">
        <w:t xml:space="preserve"> způsobem</w:t>
      </w:r>
      <w:r w:rsidR="008E39E6">
        <w:t>:</w:t>
      </w:r>
    </w:p>
    <w:p w:rsidR="002101B1" w:rsidP="00F4158E" w:rsidRDefault="008E39E6" w14:paraId="5A976E36" w14:textId="77777777">
      <w:pPr>
        <w:numPr>
          <w:ilvl w:val="0"/>
          <w:numId w:val="34"/>
        </w:numPr>
        <w:jc w:val="both"/>
      </w:pPr>
      <w:r>
        <w:t>Deklarant zašle data DCP ve formě zprávy D_N_PODD.</w:t>
      </w:r>
    </w:p>
    <w:p w:rsidR="002101B1" w:rsidP="00F4158E" w:rsidRDefault="008E39E6" w14:paraId="7E6BF1CB" w14:textId="77777777">
      <w:pPr>
        <w:numPr>
          <w:ilvl w:val="0"/>
          <w:numId w:val="34"/>
        </w:numPr>
        <w:jc w:val="both"/>
      </w:pPr>
      <w:r>
        <w:t>Systém e-Dovoz zkontroluje formální správnost zprávy D_N_PODD, a dále provede kontrolu navrženého zajištění CD, podmínek komunikačního povolení, podmínek ZJP MŘ a dalších deklarovaných údajů. P</w:t>
      </w:r>
      <w:r w:rsidRPr="005D29E5">
        <w:t xml:space="preserve">řípadné chyby v datech </w:t>
      </w:r>
      <w:r w:rsidR="004F7731">
        <w:t>D</w:t>
      </w:r>
      <w:r w:rsidRPr="005D29E5">
        <w:t xml:space="preserve">CP </w:t>
      </w:r>
      <w:r>
        <w:t xml:space="preserve">systém e-Dovoz </w:t>
      </w:r>
      <w:r w:rsidRPr="005D29E5">
        <w:t>nahlásí deklarantovi zprávou C_I_CHB.</w:t>
      </w:r>
      <w:r>
        <w:t xml:space="preserve">  </w:t>
      </w:r>
    </w:p>
    <w:p w:rsidR="002101B1" w:rsidP="00F4158E" w:rsidRDefault="008E39E6" w14:paraId="0E27F355" w14:textId="77777777">
      <w:pPr>
        <w:numPr>
          <w:ilvl w:val="0"/>
          <w:numId w:val="34"/>
        </w:numPr>
        <w:jc w:val="both"/>
      </w:pPr>
      <w:r>
        <w:t xml:space="preserve">Po kontrole </w:t>
      </w:r>
      <w:r w:rsidR="001D06CA">
        <w:t>D</w:t>
      </w:r>
      <w:r>
        <w:t xml:space="preserve">CP systém e-Dovoz zašle </w:t>
      </w:r>
      <w:r w:rsidR="00CB7A9D">
        <w:t xml:space="preserve">o jeho přijetí </w:t>
      </w:r>
      <w:r>
        <w:t>deklarantovi zprávu C_R_PRID</w:t>
      </w:r>
      <w:r w:rsidR="001D06CA">
        <w:t>.</w:t>
      </w:r>
    </w:p>
    <w:p w:rsidR="002101B1" w:rsidP="00F4158E" w:rsidRDefault="001631A4" w14:paraId="2DAEBDA6" w14:textId="77777777">
      <w:pPr>
        <w:numPr>
          <w:ilvl w:val="0"/>
          <w:numId w:val="34"/>
        </w:numPr>
        <w:jc w:val="both"/>
      </w:pPr>
      <w:r>
        <w:t xml:space="preserve">Nedílnou součástí DCP jsou přiložené doklady v originální písemné podobě (v současné etapě vývoje systému e-Dovoz v listinné podobě, později v podobě </w:t>
      </w:r>
      <w:proofErr w:type="spellStart"/>
      <w:r>
        <w:t>skenů</w:t>
      </w:r>
      <w:proofErr w:type="spellEnd"/>
      <w:r>
        <w:t>).</w:t>
      </w:r>
      <w:r w:rsidRPr="001631A4">
        <w:t xml:space="preserve"> </w:t>
      </w:r>
      <w:r>
        <w:t xml:space="preserve">Pracovník CÚ dovozu zkontroluje předložené doklady a zaeviduje jejich kontrolu do systému e-Dovoz. </w:t>
      </w:r>
      <w:r w:rsidRPr="00064EA0" w:rsidR="001D06CA">
        <w:t>V další etapě vývoje systému e-Dovoz</w:t>
      </w:r>
      <w:r w:rsidR="001D06CA">
        <w:t xml:space="preserve"> budou kontrolovány elektronicky registrované doklady a osvědčení.</w:t>
      </w:r>
    </w:p>
    <w:p w:rsidR="002101B1" w:rsidP="00F4158E" w:rsidRDefault="001D06CA" w14:paraId="23AE64DE" w14:textId="77777777">
      <w:pPr>
        <w:numPr>
          <w:ilvl w:val="0"/>
          <w:numId w:val="34"/>
        </w:numPr>
        <w:jc w:val="both"/>
      </w:pPr>
      <w:r>
        <w:t xml:space="preserve">Pracovník CÚ dovozu pokračuje v projednávání </w:t>
      </w:r>
      <w:r w:rsidR="001631A4">
        <w:t>D</w:t>
      </w:r>
      <w:r>
        <w:t>CP</w:t>
      </w:r>
      <w:r w:rsidR="001631A4">
        <w:t>,</w:t>
      </w:r>
      <w:r>
        <w:t xml:space="preserve"> provede potřebné úkony a rozhodne o propuštění zboží do navrženého celního režimu. Vydané rozhodnutí uloží v systému e-Dovoz.</w:t>
      </w:r>
    </w:p>
    <w:p w:rsidR="002101B1" w:rsidP="00F4158E" w:rsidRDefault="001D06CA" w14:paraId="74607123" w14:textId="77777777">
      <w:pPr>
        <w:numPr>
          <w:ilvl w:val="0"/>
          <w:numId w:val="34"/>
        </w:numPr>
        <w:jc w:val="both"/>
      </w:pPr>
      <w:r>
        <w:t xml:space="preserve">Systém e-Dovoz zašle deklarantovi zprávu C_R_PROD – Rozhodnutí o propuštění do režimu. Zpráva C_R_PROD obsahuje vydané rozhodnutí o propuštění zboží do navrženého celního režimu a zároveň </w:t>
      </w:r>
      <w:r w:rsidR="00CB7A9D">
        <w:t xml:space="preserve">může </w:t>
      </w:r>
      <w:r>
        <w:t>obsah</w:t>
      </w:r>
      <w:r w:rsidR="00CB7A9D">
        <w:t>ovat</w:t>
      </w:r>
      <w:r>
        <w:t xml:space="preserve"> i </w:t>
      </w:r>
      <w:r w:rsidRPr="00672DCC">
        <w:t>sdělení</w:t>
      </w:r>
      <w:r>
        <w:t xml:space="preserve"> o výši vyměřeného CD a dalších poplatků.</w:t>
      </w:r>
    </w:p>
    <w:p w:rsidR="002101B1" w:rsidP="00F4158E" w:rsidRDefault="001D06CA" w14:paraId="32E13969" w14:textId="77777777">
      <w:pPr>
        <w:numPr>
          <w:ilvl w:val="0"/>
          <w:numId w:val="34"/>
        </w:numPr>
        <w:jc w:val="both"/>
      </w:pPr>
      <w:r>
        <w:t>Systém deklaranta automaticky zpracuje zprávu C_R_PROD a potvrdí přijetí rozhodnutí o propuštění zboží do celního režimu a doručení sdělení o výši CD zprávou D_I_</w:t>
      </w:r>
      <w:proofErr w:type="gramStart"/>
      <w:r>
        <w:t xml:space="preserve">PROD - </w:t>
      </w:r>
      <w:r w:rsidRPr="00B24F11">
        <w:t>Potvrzení</w:t>
      </w:r>
      <w:proofErr w:type="gramEnd"/>
      <w:r w:rsidRPr="00B24F11">
        <w:t xml:space="preserve"> doručení rozhodnutí o propuštění do režimu</w:t>
      </w:r>
      <w:r>
        <w:t xml:space="preserve">. Systém deklaranta zprávu </w:t>
      </w:r>
      <w:r w:rsidRPr="00302CB2">
        <w:t xml:space="preserve">D_I_PROD </w:t>
      </w:r>
      <w:r>
        <w:t>neprodleně zašle systému e-Dovoz.</w:t>
      </w:r>
    </w:p>
    <w:p w:rsidR="002101B1" w:rsidP="00F4158E" w:rsidRDefault="001D06CA" w14:paraId="056447FE" w14:textId="77777777">
      <w:pPr>
        <w:numPr>
          <w:ilvl w:val="0"/>
          <w:numId w:val="34"/>
        </w:numPr>
        <w:jc w:val="both"/>
      </w:pPr>
      <w:r>
        <w:t>Systém e-Dovoz zaeviduje potvrzení o doručení</w:t>
      </w:r>
      <w:r w:rsidRPr="009255A0">
        <w:t>.</w:t>
      </w:r>
    </w:p>
    <w:p w:rsidR="002101B1" w:rsidP="00E75D0A" w:rsidRDefault="001631A4" w14:paraId="732A7C64" w14:textId="77777777">
      <w:pPr>
        <w:ind w:left="360" w:firstLine="348"/>
        <w:jc w:val="both"/>
      </w:pPr>
      <w:r>
        <w:t>Další scénáře jsou obdobné</w:t>
      </w:r>
      <w:r w:rsidR="003B1C22">
        <w:t xml:space="preserve"> </w:t>
      </w:r>
      <w:r w:rsidR="007C17EE">
        <w:t xml:space="preserve">jako </w:t>
      </w:r>
      <w:r w:rsidR="003B1C22">
        <w:t>předchozí scénář</w:t>
      </w:r>
      <w:r w:rsidR="007C17EE">
        <w:t xml:space="preserve">e </w:t>
      </w:r>
      <w:r w:rsidR="003B1C22">
        <w:t>v</w:t>
      </w:r>
      <w:r w:rsidR="004F7731">
        <w:t xml:space="preserve"> části 2.4 </w:t>
      </w:r>
      <w:r w:rsidR="003B1C22">
        <w:t xml:space="preserve">s tím rozdílem, že </w:t>
      </w:r>
      <w:r w:rsidR="004F7731">
        <w:t>není používán č</w:t>
      </w:r>
      <w:r w:rsidR="007C17EE">
        <w:t>asovač pro propuštění do režimu</w:t>
      </w:r>
      <w:r w:rsidR="00731B9E">
        <w:t xml:space="preserve"> (všechny změny stavu DCP jsou podmíněny zásahem pracovníka CÚ).</w:t>
      </w:r>
      <w:r w:rsidR="003B1C22">
        <w:t xml:space="preserve"> </w:t>
      </w:r>
    </w:p>
    <w:p w:rsidR="00885C4A" w:rsidP="001A2C0F" w:rsidRDefault="00885C4A" w14:paraId="3FF2ED1B" w14:textId="77777777">
      <w:pPr>
        <w:ind w:left="720" w:firstLine="0"/>
        <w:jc w:val="both"/>
      </w:pPr>
    </w:p>
    <w:p w:rsidR="00AB3F5E" w:rsidP="005A2970" w:rsidRDefault="00AB3F5E" w14:paraId="657F0A7C" w14:textId="77777777">
      <w:pPr>
        <w:pStyle w:val="slovannadpis3rovn"/>
        <w:keepNext/>
      </w:pPr>
      <w:bookmarkStart w:name="_Toc427239702" w:id="845"/>
      <w:bookmarkStart w:name="_Toc100063807" w:id="846"/>
      <w:r>
        <w:t>Podání e-CP před předložením zboží, nepřijetí</w:t>
      </w:r>
      <w:bookmarkEnd w:id="845"/>
      <w:bookmarkEnd w:id="846"/>
    </w:p>
    <w:p w:rsidRPr="005A2970" w:rsidR="005A2970" w:rsidP="005A2970" w:rsidRDefault="00E75B0D" w14:paraId="55C2238B" w14:textId="77777777">
      <w:pPr>
        <w:ind w:firstLine="0"/>
      </w:pPr>
      <w:r w:rsidRPr="005A2970">
        <w:rPr>
          <w:noProof/>
        </w:rPr>
        <w:drawing>
          <wp:inline distT="0" distB="0" distL="0" distR="0" wp14:anchorId="011E8EB6" wp14:editId="0C557ED0">
            <wp:extent cx="5753100" cy="2943225"/>
            <wp:effectExtent l="0" t="0" r="0" b="9525"/>
            <wp:docPr id="46" name="obráze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753100" cy="2943225"/>
                    </a:xfrm>
                    <a:prstGeom prst="rect">
                      <a:avLst/>
                    </a:prstGeom>
                    <a:noFill/>
                    <a:ln>
                      <a:noFill/>
                    </a:ln>
                  </pic:spPr>
                </pic:pic>
              </a:graphicData>
            </a:graphic>
          </wp:inline>
        </w:drawing>
      </w:r>
    </w:p>
    <w:p w:rsidR="00AB3F5E" w:rsidP="001A2C0F" w:rsidRDefault="00AB3F5E" w14:paraId="13DA65F0" w14:textId="77777777">
      <w:pPr>
        <w:keepNext/>
        <w:jc w:val="both"/>
      </w:pPr>
    </w:p>
    <w:p w:rsidR="00885C4A" w:rsidP="00885C4A" w:rsidRDefault="00885C4A" w14:paraId="3C8564E1" w14:textId="77777777">
      <w:pPr>
        <w:numPr>
          <w:ilvl w:val="0"/>
          <w:numId w:val="46"/>
        </w:numPr>
        <w:jc w:val="both"/>
      </w:pPr>
      <w:r>
        <w:t xml:space="preserve">Deklarant podá CP v podobě zprávy D_N_PODD s druhem prohlášení – střední část D nebo F (v závislosti na druhu ZJP MŘ). Systém e-Dovoz zkontroluje formální správnost zprávy D_N_PODD, navržené zajištění CD, podmínky komunikačního povolení, podmínky ZJP a další deklarované údaje, které musí být minimálně v rozsahu dle Přílohy </w:t>
      </w:r>
      <w:r w:rsidR="00F7353D">
        <w:t>9 Dodatku A TDA</w:t>
      </w:r>
      <w:r>
        <w:t xml:space="preserve">. Originální </w:t>
      </w:r>
      <w:r w:rsidR="00F7353D">
        <w:t>podklady k e-CP</w:t>
      </w:r>
      <w:r>
        <w:t xml:space="preserve"> budou </w:t>
      </w:r>
      <w:r w:rsidR="00F7353D">
        <w:t>k dispozici u</w:t>
      </w:r>
      <w:r>
        <w:t xml:space="preserve"> deklaranta. </w:t>
      </w:r>
      <w:r w:rsidR="005732AF">
        <w:t>V tomto okamžiku nesmí být ukončen žádný z tranzitů uvedených na CP.</w:t>
      </w:r>
    </w:p>
    <w:p w:rsidRPr="004B465A" w:rsidR="00885C4A" w:rsidP="00885C4A" w:rsidRDefault="00885C4A" w14:paraId="647BEA85" w14:textId="77777777">
      <w:pPr>
        <w:numPr>
          <w:ilvl w:val="0"/>
          <w:numId w:val="46"/>
        </w:numPr>
        <w:jc w:val="both"/>
      </w:pPr>
      <w:r w:rsidRPr="004B465A">
        <w:t>Deklarantovi je odeslána zpráva C_I_REGD – Informace o registraci dovozního CP, ve které je deklarantovi sděleno přidělené MRN. Celní prohlášení čeká na předložení zboží u CÚ určení.</w:t>
      </w:r>
    </w:p>
    <w:p w:rsidR="00885C4A" w:rsidP="00885C4A" w:rsidRDefault="00885C4A" w14:paraId="00E0E7E8" w14:textId="77777777">
      <w:pPr>
        <w:numPr>
          <w:ilvl w:val="0"/>
          <w:numId w:val="46"/>
        </w:numPr>
        <w:jc w:val="both"/>
      </w:pPr>
      <w:r>
        <w:t>Jednotlivé předchozí tranzitní doklady jsou postupně ukončovány u CÚ určení. Při naskladnění zboží do dočasného skladu je automaticky odeslán signál pro dovozní celní prohlášení, který znamená, že daný předchozí doklad byl ukončen a zboží čeká na přidělení dalšího celně schváleného určení.</w:t>
      </w:r>
    </w:p>
    <w:p w:rsidR="00885C4A" w:rsidP="00885C4A" w:rsidRDefault="00885C4A" w14:paraId="4F2D5EDC" w14:textId="77777777">
      <w:pPr>
        <w:numPr>
          <w:ilvl w:val="0"/>
          <w:numId w:val="46"/>
        </w:numPr>
        <w:jc w:val="both"/>
      </w:pPr>
      <w:r>
        <w:t xml:space="preserve">Po ukončení posledního tranzitního dokladu a naskladnění veškerého zboží do dočasného skladu může pokračovat zpracování dovozního CP. Systém e-Dovoz znovu zkontroluje formální správnost veškerých dat CP, provede se kontrola předchozích dokladů. </w:t>
      </w:r>
    </w:p>
    <w:p w:rsidR="00F53F5E" w:rsidP="00F53F5E" w:rsidRDefault="00F53F5E" w14:paraId="1A9D04E1" w14:textId="77777777">
      <w:pPr>
        <w:pStyle w:val="Odrky1"/>
        <w:numPr>
          <w:ilvl w:val="0"/>
          <w:numId w:val="46"/>
        </w:numPr>
        <w:tabs>
          <w:tab w:val="left" w:pos="567"/>
        </w:tabs>
      </w:pPr>
      <w:r>
        <w:t>Pokud jsou nalezeny chyby (např. neexistující předchozí evidence, vyčerpané zajištění, nové opatření v TARIC apod.) je CP nepřijato (zrušeno) a systém e-Dovoz zašle deklarantovi zprávu C_R_NPRID</w:t>
      </w:r>
      <w:r w:rsidR="00335910">
        <w:rPr>
          <w:lang w:val="en-US"/>
        </w:rPr>
        <w:t xml:space="preserve"> se </w:t>
      </w:r>
      <w:proofErr w:type="spellStart"/>
      <w:r w:rsidR="00335910">
        <w:rPr>
          <w:lang w:val="en-US"/>
        </w:rPr>
        <w:t>se</w:t>
      </w:r>
      <w:r w:rsidR="00335910">
        <w:rPr>
          <w:lang w:val="cs-CZ"/>
        </w:rPr>
        <w:t>znamem</w:t>
      </w:r>
      <w:proofErr w:type="spellEnd"/>
      <w:r w:rsidR="00335910">
        <w:rPr>
          <w:lang w:val="cs-CZ"/>
        </w:rPr>
        <w:t xml:space="preserve"> chyb</w:t>
      </w:r>
      <w:r>
        <w:t>. Následně deklarant podá nové CP v podobě zprávy D_N_PODD.</w:t>
      </w:r>
    </w:p>
    <w:p w:rsidR="00AB3F5E" w:rsidP="001A2C0F" w:rsidRDefault="00AB3F5E" w14:paraId="14D0DA59" w14:textId="77777777">
      <w:pPr>
        <w:keepNext/>
        <w:jc w:val="both"/>
      </w:pPr>
    </w:p>
    <w:p w:rsidR="00FC3977" w:rsidP="00FC3977" w:rsidRDefault="00FC3977" w14:paraId="2B553B0F" w14:textId="77777777">
      <w:pPr>
        <w:pStyle w:val="slovannadpis3rovn"/>
        <w:keepNext/>
      </w:pPr>
      <w:bookmarkStart w:name="_Toc427239703" w:id="847"/>
      <w:bookmarkStart w:name="_Toc100063808" w:id="848"/>
      <w:r>
        <w:t>Opravné prostředky po propuštění do režimu celního skladu s povolenou manipulací v místním řízení</w:t>
      </w:r>
      <w:bookmarkEnd w:id="847"/>
      <w:bookmarkEnd w:id="848"/>
    </w:p>
    <w:p w:rsidR="00FC3977" w:rsidP="00FC3977" w:rsidRDefault="00FC3977" w14:paraId="7FC78729" w14:textId="17458658">
      <w:pPr>
        <w:keepNext/>
        <w:ind w:firstLine="709"/>
        <w:jc w:val="both"/>
      </w:pPr>
      <w:r w:rsidRPr="00D22913">
        <w:t xml:space="preserve">Opravné prostředky po propuštění do režimu </w:t>
      </w:r>
      <w:r w:rsidR="004C614B">
        <w:t>celního skladu s povolenou manipulací v povolení ASEO</w:t>
      </w:r>
      <w:r>
        <w:t xml:space="preserve"> s využitím P/N</w:t>
      </w:r>
      <w:r w:rsidRPr="00D22913">
        <w:t xml:space="preserve"> v místním řízení</w:t>
      </w:r>
      <w:r>
        <w:t xml:space="preserve"> jsou realizovány zcela shodně, jako když zboží bylo propuštěno do režimu </w:t>
      </w:r>
      <w:r w:rsidR="004C614B">
        <w:t>celního skladu</w:t>
      </w:r>
      <w:r>
        <w:t xml:space="preserve"> v běžném postupu. Po záznamu opravného prostředku do systému AIS je deklarant informován o stavu zboží v režimu zprávou </w:t>
      </w:r>
      <w:r w:rsidRPr="008768A2">
        <w:t>C_I_IOP</w:t>
      </w:r>
      <w:r>
        <w:t>D (</w:t>
      </w:r>
      <w:r w:rsidRPr="008768A2">
        <w:t>CZ433A</w:t>
      </w:r>
      <w:r>
        <w:t xml:space="preserve">) dle scénáře popsaného </w:t>
      </w:r>
      <w:r>
        <w:lastRenderedPageBreak/>
        <w:t>v</w:t>
      </w:r>
      <w:r w:rsidR="00DB5E57">
        <w:t> </w:t>
      </w:r>
      <w:r>
        <w:t>kapitole</w:t>
      </w:r>
      <w:r w:rsidR="00DB5E57">
        <w:t xml:space="preserve"> </w:t>
      </w:r>
      <w:r w:rsidR="00DB5E57">
        <w:fldChar w:fldCharType="begin"/>
      </w:r>
      <w:r w:rsidR="00DB5E57">
        <w:instrText xml:space="preserve"> REF _Ref381879764 \w \h </w:instrText>
      </w:r>
      <w:r w:rsidR="00DB5E57">
        <w:fldChar w:fldCharType="separate"/>
      </w:r>
      <w:r w:rsidR="008B4E88">
        <w:t>2.1.15</w:t>
      </w:r>
      <w:r w:rsidR="00DB5E57">
        <w:fldChar w:fldCharType="end"/>
      </w:r>
      <w:r w:rsidR="00891C02">
        <w:t xml:space="preserve"> </w:t>
      </w:r>
      <w:r w:rsidR="00DB5E57">
        <w:fldChar w:fldCharType="begin"/>
      </w:r>
      <w:r w:rsidR="00DB5E57">
        <w:instrText xml:space="preserve"> REF _Ref381879764 \h </w:instrText>
      </w:r>
      <w:r w:rsidR="00DB5E57">
        <w:fldChar w:fldCharType="separate"/>
      </w:r>
      <w:r w:rsidR="008B4E88">
        <w:t>Opravné prostředky po propuštění v režimu celního skladu s povolenou manipulací se zbožím</w:t>
      </w:r>
      <w:r w:rsidR="00DB5E57">
        <w:fldChar w:fldCharType="end"/>
      </w:r>
      <w:r>
        <w:t>.</w:t>
      </w:r>
    </w:p>
    <w:p w:rsidR="00FC3977" w:rsidP="00FC3977" w:rsidRDefault="00FC3977" w14:paraId="2499327F" w14:textId="77777777">
      <w:pPr>
        <w:ind w:firstLine="708"/>
        <w:jc w:val="both"/>
      </w:pPr>
      <w:r>
        <w:t xml:space="preserve">Opravný prostředek CP a zaslání </w:t>
      </w:r>
      <w:r w:rsidRPr="008768A2">
        <w:t>C_I_IOP</w:t>
      </w:r>
      <w:r>
        <w:t>D (</w:t>
      </w:r>
      <w:r w:rsidRPr="008768A2">
        <w:t>CZ433A</w:t>
      </w:r>
      <w:r>
        <w:t>) může následovat po všech definovaných scénářích zpracování CP v</w:t>
      </w:r>
      <w:r w:rsidR="007308A0">
        <w:t> </w:t>
      </w:r>
      <w:r>
        <w:t>režimu</w:t>
      </w:r>
      <w:r w:rsidR="007308A0">
        <w:t xml:space="preserve"> celního skladu</w:t>
      </w:r>
      <w:r>
        <w:t>.</w:t>
      </w:r>
    </w:p>
    <w:p w:rsidR="00885348" w:rsidP="00FC3977" w:rsidRDefault="00885348" w14:paraId="2432FCB1" w14:textId="77777777">
      <w:pPr>
        <w:ind w:firstLine="708"/>
        <w:jc w:val="both"/>
      </w:pPr>
    </w:p>
    <w:p w:rsidR="00885348" w:rsidP="00885348" w:rsidRDefault="00885348" w14:paraId="5314E1E0" w14:textId="77777777">
      <w:pPr>
        <w:pStyle w:val="slovannadpis3rovn"/>
      </w:pPr>
      <w:bookmarkStart w:name="_Ref498007134" w:id="849"/>
      <w:bookmarkStart w:name="_Toc100063809" w:id="850"/>
      <w:r>
        <w:t>Opravné prostředky po propuštění dle §17 celního zákona</w:t>
      </w:r>
      <w:bookmarkEnd w:id="849"/>
      <w:bookmarkEnd w:id="850"/>
    </w:p>
    <w:p w:rsidR="00885348" w:rsidP="00885348" w:rsidRDefault="002112C0" w14:paraId="632A2477" w14:textId="7FD218F2">
      <w:pPr>
        <w:keepNext/>
        <w:ind w:firstLine="708"/>
        <w:jc w:val="both"/>
      </w:pPr>
      <w:r>
        <w:t xml:space="preserve">Místní řízení v režimu Dovozu navržené schváleným deklarantem, končí propuštěním zboží do navrženého dovozního režimu a zápisem dat do záznamu deklaranta. </w:t>
      </w:r>
      <w:r w:rsidRPr="00D22913">
        <w:t>Opravné prostředky po propuštění do režim</w:t>
      </w:r>
      <w:r>
        <w:t xml:space="preserve">u, prováděné z moci úřední, jsou realizovány </w:t>
      </w:r>
      <w:r w:rsidR="00885348">
        <w:t>dle scénáře popsaného v</w:t>
      </w:r>
      <w:r w:rsidR="0042516A">
        <w:t> </w:t>
      </w:r>
      <w:r w:rsidR="00885348">
        <w:t>kapitole</w:t>
      </w:r>
      <w:r w:rsidR="0042516A">
        <w:t xml:space="preserve"> </w:t>
      </w:r>
      <w:r w:rsidR="00207F52">
        <w:fldChar w:fldCharType="begin"/>
      </w:r>
      <w:r w:rsidR="00207F52">
        <w:instrText xml:space="preserve"> REF _Ref498006963 \r \h </w:instrText>
      </w:r>
      <w:r w:rsidR="00207F52">
        <w:fldChar w:fldCharType="separate"/>
      </w:r>
      <w:r w:rsidR="008B4E88">
        <w:t>2.1.17</w:t>
      </w:r>
      <w:r w:rsidR="00207F52">
        <w:fldChar w:fldCharType="end"/>
      </w:r>
      <w:r w:rsidR="00BC7ECC">
        <w:t xml:space="preserve"> „</w:t>
      </w:r>
      <w:r w:rsidR="00207F52">
        <w:fldChar w:fldCharType="begin"/>
      </w:r>
      <w:r w:rsidR="00207F52">
        <w:instrText xml:space="preserve"> REF _Ref498006963 \h </w:instrText>
      </w:r>
      <w:r w:rsidR="00207F52">
        <w:fldChar w:fldCharType="separate"/>
      </w:r>
      <w:r w:rsidR="008B4E88">
        <w:t>Opravné prostředky po propuštění dle §17 celního zákona</w:t>
      </w:r>
      <w:r w:rsidR="00207F52">
        <w:fldChar w:fldCharType="end"/>
      </w:r>
      <w:r w:rsidR="00885348">
        <w:t>.</w:t>
      </w:r>
      <w:r w:rsidR="00BC7ECC">
        <w:t>“</w:t>
      </w:r>
    </w:p>
    <w:p w:rsidR="006D32AC" w:rsidP="0097617D" w:rsidRDefault="006D32AC" w14:paraId="62C5DE1E" w14:textId="77777777">
      <w:pPr>
        <w:keepNext/>
        <w:ind w:firstLine="0"/>
        <w:jc w:val="both"/>
      </w:pPr>
    </w:p>
    <w:p w:rsidR="006D32AC" w:rsidP="0097617D" w:rsidRDefault="006D32AC" w14:paraId="5BE70C86" w14:textId="77777777">
      <w:pPr>
        <w:keepNext/>
        <w:ind w:firstLine="0"/>
        <w:jc w:val="both"/>
      </w:pPr>
    </w:p>
    <w:p w:rsidR="000C1B6A" w:rsidP="006E7F17" w:rsidRDefault="006E7F17" w14:paraId="49D85289" w14:textId="501F6A30">
      <w:pPr>
        <w:pStyle w:val="slovannadpis2rovn"/>
      </w:pPr>
      <w:bookmarkStart w:name="_Ref66790472" w:id="851"/>
      <w:bookmarkStart w:name="_Toc427239704" w:id="852"/>
      <w:bookmarkStart w:name="_Ref247533260" w:id="853"/>
      <w:bookmarkStart w:name="_Ref247533269" w:id="854"/>
      <w:bookmarkStart w:name="_Ref219804274" w:id="855"/>
      <w:bookmarkStart w:name="_Toc100063810" w:id="856"/>
      <w:r>
        <w:t>Z</w:t>
      </w:r>
      <w:r w:rsidRPr="006E7F17">
        <w:t xml:space="preserve">ápis do záznamů deklaranta bez povinnosti předložit zboží </w:t>
      </w:r>
      <w:r>
        <w:t>(EIR)</w:t>
      </w:r>
      <w:bookmarkEnd w:id="851"/>
      <w:bookmarkEnd w:id="852"/>
      <w:bookmarkEnd w:id="853"/>
      <w:bookmarkEnd w:id="854"/>
      <w:bookmarkEnd w:id="855"/>
      <w:bookmarkEnd w:id="856"/>
    </w:p>
    <w:p w:rsidR="00762026" w:rsidP="002B10C4" w:rsidRDefault="006E7F17" w14:paraId="0AE33427" w14:textId="77777777">
      <w:r>
        <w:t xml:space="preserve">Deklarant, který provádí zjednodušený postup „Zápisu do záznamů deklaranta“ a splňuje podmínky </w:t>
      </w:r>
      <w:r w:rsidRPr="004D79EC">
        <w:t>v čl. 182 odst. 3 UCC</w:t>
      </w:r>
      <w:r>
        <w:t xml:space="preserve"> může požádat celní úřad o povolení upuštění od předkládání zboží celnímu úřadu. CÚ na základě žádosti deklaranta a </w:t>
      </w:r>
      <w:r w:rsidRPr="004D79EC">
        <w:t xml:space="preserve">ustanovení a podmínek uvedených v čl. 182 odst. 3 UCC, </w:t>
      </w:r>
      <w:r>
        <w:t xml:space="preserve">čl. 150 DA a čl. </w:t>
      </w:r>
      <w:proofErr w:type="gramStart"/>
      <w:r>
        <w:t>233 – 236</w:t>
      </w:r>
      <w:proofErr w:type="gramEnd"/>
      <w:r>
        <w:t xml:space="preserve"> IA může rozhodnout o upuštění od povinnosti oznamovat předložení zboží. V tomto případě deklarant n</w:t>
      </w:r>
      <w:r w:rsidRPr="004D79EC">
        <w:t xml:space="preserve">a základě čl. 167 UCC podává </w:t>
      </w:r>
      <w:r>
        <w:t>pouze</w:t>
      </w:r>
      <w:r w:rsidRPr="004D79EC">
        <w:t xml:space="preserve"> doplňkové celní prohlášení, které se považuje společně </w:t>
      </w:r>
      <w:r w:rsidR="00F23135">
        <w:t xml:space="preserve">se </w:t>
      </w:r>
      <w:r w:rsidRPr="004D79EC">
        <w:t>zápisem do záznamů deklaranta za jeden nedělitelný doklad</w:t>
      </w:r>
      <w:r>
        <w:t>.</w:t>
      </w:r>
    </w:p>
    <w:p w:rsidR="006E7F17" w:rsidP="00762026" w:rsidRDefault="006E7F17" w14:paraId="4954829A" w14:textId="77777777"/>
    <w:p w:rsidR="006E7F17" w:rsidP="002B10C4" w:rsidRDefault="002B10C4" w14:paraId="4A231DE5" w14:textId="77777777">
      <w:pPr>
        <w:pStyle w:val="slovannadpis3rovn"/>
      </w:pPr>
      <w:bookmarkStart w:name="_Toc100063811" w:id="857"/>
      <w:r>
        <w:t xml:space="preserve">EIR </w:t>
      </w:r>
      <w:r w:rsidRPr="002B10C4">
        <w:t>propuštění</w:t>
      </w:r>
      <w:r>
        <w:t xml:space="preserve"> zboží</w:t>
      </w:r>
      <w:r w:rsidRPr="002B10C4">
        <w:t xml:space="preserve"> do režimu volný oběh</w:t>
      </w:r>
      <w:bookmarkEnd w:id="857"/>
    </w:p>
    <w:p w:rsidR="002B10C4" w:rsidP="002B10C4" w:rsidRDefault="002B10C4" w14:paraId="403EACC3" w14:textId="77777777">
      <w:r>
        <w:t>1.</w:t>
      </w:r>
      <w:r>
        <w:tab/>
      </w:r>
      <w:r>
        <w:t xml:space="preserve">Deklarant zašle data DCP </w:t>
      </w:r>
      <w:r w:rsidRPr="002B10C4">
        <w:t>typu „Z“</w:t>
      </w:r>
      <w:r w:rsidR="007E3A4E">
        <w:t>,</w:t>
      </w:r>
      <w:r>
        <w:t xml:space="preserve"> které obsahuje </w:t>
      </w:r>
      <w:r w:rsidRPr="002B10C4">
        <w:t>elementem H86</w:t>
      </w:r>
      <w:r>
        <w:t xml:space="preserve"> „Zboží nepředloženo na základě povolení</w:t>
      </w:r>
      <w:r w:rsidRPr="002B10C4">
        <w:t>“ =</w:t>
      </w:r>
      <w:r>
        <w:t xml:space="preserve"> „</w:t>
      </w:r>
      <w:r w:rsidRPr="002B10C4">
        <w:t>1</w:t>
      </w:r>
      <w:r>
        <w:t>“</w:t>
      </w:r>
      <w:r w:rsidRPr="002B10C4">
        <w:t xml:space="preserve"> </w:t>
      </w:r>
      <w:r>
        <w:t>ve formě zprávy D_N_PODD (CZ415A).</w:t>
      </w:r>
    </w:p>
    <w:p w:rsidR="002B10C4" w:rsidP="002B10C4" w:rsidRDefault="002B10C4" w14:paraId="3F769520" w14:textId="77777777">
      <w:r>
        <w:t>2.</w:t>
      </w:r>
      <w:r>
        <w:tab/>
      </w:r>
      <w:r>
        <w:t>Systém e-Dovoz zkontroluje formální správnost zprávy D_N_PODD, a dále provede kontrolu navrženého zajištění CD, podmínek komunikačního povolení, podmínek ZJP, ev. podmínek povolení zvláštního režimu a dalších deklarovaných údajů. Případné chyby v datech DCP systém e-Dovoz nahlásí deklarantovi zprávou C_I_CHB.</w:t>
      </w:r>
    </w:p>
    <w:p w:rsidR="002B10C4" w:rsidP="002B10C4" w:rsidRDefault="002B10C4" w14:paraId="4343AFC3" w14:textId="77777777">
      <w:r>
        <w:t>3.</w:t>
      </w:r>
      <w:r>
        <w:tab/>
      </w:r>
      <w:r>
        <w:t>Po kontrole DCP systém e-Dovoz zašle o jeho přijetí deklarantovi zprávu C_R_PRID. Systém e-Dovoz DCP automaticky nepropouští. MRN bude nejprve ve stavu „Přijato“, k jeho propuštění bude nutná činnost pracovníka CÚ (po předložení všech dokladů potřebných k propuštění do celního režimu za dané zúčtovací období).</w:t>
      </w:r>
    </w:p>
    <w:p w:rsidR="002B10C4" w:rsidP="002B10C4" w:rsidRDefault="002B10C4" w14:paraId="16BA9C17" w14:textId="77777777">
      <w:r>
        <w:t>4.</w:t>
      </w:r>
      <w:r>
        <w:tab/>
      </w:r>
      <w:r>
        <w:t>Pracovník CÚ dovozu pokračuje v projednávání DCP, provede potřebné úkony a rozhodne o propuštění zboží do navrženého celního režimu. Vydané rozhodnutí potvrdí v systému e-Dovoz.</w:t>
      </w:r>
    </w:p>
    <w:p w:rsidR="002B10C4" w:rsidP="002B10C4" w:rsidRDefault="002B10C4" w14:paraId="1002E671" w14:textId="77777777">
      <w:r>
        <w:t>5.</w:t>
      </w:r>
      <w:r>
        <w:tab/>
      </w:r>
      <w:r>
        <w:t>Systém e-Dovoz zašle deklarantovi zprávu C_R_PROD (CZ429A) – Rozhodnutí o propuštění do režimu. Zpráva C_R_PROD obsahuje vydané rozhodnutí o propuštění zboží do navrženého celního režimu a zároveň může obsahovat i sdělení o výši vyměřeného CD a dalších poplatků.</w:t>
      </w:r>
    </w:p>
    <w:p w:rsidR="002B10C4" w:rsidP="002B10C4" w:rsidRDefault="002B10C4" w14:paraId="5A4F267C" w14:textId="77777777">
      <w:r>
        <w:t>6.</w:t>
      </w:r>
      <w:r>
        <w:tab/>
      </w:r>
      <w:r>
        <w:t>Systém deklaranta automaticky zpracuje zprávu C_R_PROD a potvrdí přijetí rozhodnutí o propuštění zboží do celního režimu a doručení sdělení o výši CD zprávou D_I_</w:t>
      </w:r>
      <w:proofErr w:type="gramStart"/>
      <w:r>
        <w:t>PROD - Potvrzení</w:t>
      </w:r>
      <w:proofErr w:type="gramEnd"/>
      <w:r>
        <w:t xml:space="preserve"> doručení rozhodnutí o propuštění do režimu. Systém deklaranta zprávu D_I_PROD neprodleně zašle systému e-Dovoz.</w:t>
      </w:r>
    </w:p>
    <w:p w:rsidR="00822DA6" w:rsidP="002B10C4" w:rsidRDefault="002B10C4" w14:paraId="29844E0C" w14:textId="77777777">
      <w:r>
        <w:t>7.</w:t>
      </w:r>
      <w:r>
        <w:tab/>
      </w:r>
      <w:r>
        <w:t>Systém e-Dovoz zaeviduje potvrzení o doručení. Doklad je pro režim volný oběh (40) v systému vyřízen.</w:t>
      </w:r>
    </w:p>
    <w:p w:rsidR="00822DA6" w:rsidP="00762026" w:rsidRDefault="00822DA6" w14:paraId="53B2E485" w14:textId="77777777">
      <w:r w:rsidRPr="00822DA6">
        <w:rPr>
          <w:noProof/>
        </w:rPr>
        <w:lastRenderedPageBreak/>
        <w:drawing>
          <wp:inline distT="0" distB="0" distL="0" distR="0" wp14:anchorId="46EEA8DC" wp14:editId="4CD0E736">
            <wp:extent cx="4724400" cy="1823720"/>
            <wp:effectExtent l="0" t="0" r="0" b="5080"/>
            <wp:docPr id="213" name="Obrázek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724400" cy="1823720"/>
                    </a:xfrm>
                    <a:prstGeom prst="rect">
                      <a:avLst/>
                    </a:prstGeom>
                    <a:noFill/>
                    <a:ln>
                      <a:noFill/>
                    </a:ln>
                  </pic:spPr>
                </pic:pic>
              </a:graphicData>
            </a:graphic>
          </wp:inline>
        </w:drawing>
      </w:r>
    </w:p>
    <w:p w:rsidR="00822DA6" w:rsidP="00762026" w:rsidRDefault="00822DA6" w14:paraId="10F5AB12" w14:textId="77777777"/>
    <w:p w:rsidR="002B10C4" w:rsidP="002B10C4" w:rsidRDefault="002B10C4" w14:paraId="3BB08278" w14:textId="77777777">
      <w:pPr>
        <w:pStyle w:val="slovannadpis3rovn"/>
      </w:pPr>
      <w:bookmarkStart w:name="_Toc100063812" w:id="858"/>
      <w:r>
        <w:t xml:space="preserve">EIR </w:t>
      </w:r>
      <w:r w:rsidRPr="002B10C4">
        <w:t>propuštění</w:t>
      </w:r>
      <w:r>
        <w:t xml:space="preserve"> zboží</w:t>
      </w:r>
      <w:r w:rsidRPr="002B10C4">
        <w:t xml:space="preserve"> do </w:t>
      </w:r>
      <w:r>
        <w:t>zvláštního režimu</w:t>
      </w:r>
      <w:bookmarkEnd w:id="858"/>
      <w:r>
        <w:t xml:space="preserve"> </w:t>
      </w:r>
    </w:p>
    <w:p w:rsidR="000C4E1F" w:rsidP="00762026" w:rsidRDefault="002B10C4" w14:paraId="7D8A0085" w14:textId="77777777">
      <w:r>
        <w:t xml:space="preserve">Deklarant podá DCP do jednoho ze zvláštních režimů </w:t>
      </w:r>
      <w:r w:rsidR="000C4E1F">
        <w:t>(např.: 44 Konečné užití, 51 přepracování, 53 dočasné použití). Systém eDovoz zpracuje podané DCP stejným způsobem, jak je popsáno v bodech 1 až 7 předchozí kapitoly.</w:t>
      </w:r>
    </w:p>
    <w:p w:rsidR="000C4E1F" w:rsidP="0097617D" w:rsidRDefault="000C4E1F" w14:paraId="3242E0BC" w14:textId="77777777">
      <w:pPr>
        <w:pStyle w:val="Odstavecseseznamem"/>
        <w:numPr>
          <w:ilvl w:val="0"/>
          <w:numId w:val="17"/>
        </w:numPr>
      </w:pPr>
      <w:r>
        <w:t xml:space="preserve">Systém eDovoz sleduje vyřízení režimu. V okamžiku, kdy je všechno zboží ze speciálního režimu odepsáno, systém eDovoz odešle </w:t>
      </w:r>
      <w:proofErr w:type="gramStart"/>
      <w:r>
        <w:t>zprávu  C</w:t>
      </w:r>
      <w:proofErr w:type="gramEnd"/>
      <w:r>
        <w:t>_I_UKOD (CZ425A) deklarantovi.</w:t>
      </w:r>
    </w:p>
    <w:p w:rsidR="000C4E1F" w:rsidP="0097617D" w:rsidRDefault="000C4E1F" w14:paraId="4AB44DDC" w14:textId="77777777">
      <w:pPr>
        <w:pStyle w:val="Odstavecseseznamem"/>
        <w:numPr>
          <w:ilvl w:val="0"/>
          <w:numId w:val="17"/>
        </w:numPr>
      </w:pPr>
      <w:r>
        <w:t>Systém deklaranta přijme zprávu C_I_UKOD (CZ425A), která deklaranta informuje u vyřízení speciálního režimu a uvolnění jistoty.</w:t>
      </w:r>
    </w:p>
    <w:p w:rsidR="000C4E1F" w:rsidP="000C4E1F" w:rsidRDefault="000C4E1F" w14:paraId="021BC84B" w14:textId="77777777"/>
    <w:p w:rsidR="00822DA6" w:rsidP="00762026" w:rsidRDefault="008823A7" w14:paraId="7EDF90C7" w14:textId="77777777">
      <w:r w:rsidRPr="008823A7">
        <w:rPr>
          <w:noProof/>
        </w:rPr>
        <w:drawing>
          <wp:inline distT="0" distB="0" distL="0" distR="0" wp14:anchorId="0542D857" wp14:editId="70722D49">
            <wp:extent cx="4724400" cy="2159000"/>
            <wp:effectExtent l="0" t="0" r="0" b="0"/>
            <wp:docPr id="214" name="Obrázek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724400" cy="2159000"/>
                    </a:xfrm>
                    <a:prstGeom prst="rect">
                      <a:avLst/>
                    </a:prstGeom>
                    <a:noFill/>
                    <a:ln>
                      <a:noFill/>
                    </a:ln>
                  </pic:spPr>
                </pic:pic>
              </a:graphicData>
            </a:graphic>
          </wp:inline>
        </w:drawing>
      </w:r>
    </w:p>
    <w:p w:rsidR="00822DA6" w:rsidP="00762026" w:rsidRDefault="00822DA6" w14:paraId="61C21097" w14:textId="77777777"/>
    <w:p w:rsidR="00211557" w:rsidP="00211557" w:rsidRDefault="00211557" w14:paraId="6D0349CB" w14:textId="77777777">
      <w:pPr>
        <w:pStyle w:val="slovannadpis3rovn"/>
      </w:pPr>
      <w:bookmarkStart w:name="_Toc100063813" w:id="859"/>
      <w:r>
        <w:t>Oprava DCP podaného dle povolení EIR</w:t>
      </w:r>
      <w:bookmarkEnd w:id="859"/>
    </w:p>
    <w:p w:rsidR="00B12944" w:rsidP="0097617D" w:rsidRDefault="00063DAE" w14:paraId="3232E1E4" w14:textId="63F76A6F">
      <w:r>
        <w:t xml:space="preserve">Opravu </w:t>
      </w:r>
      <w:r w:rsidR="00B12944">
        <w:t xml:space="preserve">DCP podaného dle povolení EIR provádí deklarant shodně se </w:t>
      </w:r>
      <w:r w:rsidR="002A263E">
        <w:t>scénářem popsaným</w:t>
      </w:r>
      <w:r w:rsidR="00B12944">
        <w:t xml:space="preserve"> v </w:t>
      </w:r>
      <w:r w:rsidR="002A263E">
        <w:t>kapitole</w:t>
      </w:r>
      <w:r w:rsidR="00B12944">
        <w:t xml:space="preserve"> </w:t>
      </w:r>
      <w:r w:rsidR="00EC2B5B">
        <w:fldChar w:fldCharType="begin"/>
      </w:r>
      <w:r w:rsidR="00EC2B5B">
        <w:instrText xml:space="preserve"> REF _Ref500319489 \r \h </w:instrText>
      </w:r>
      <w:r w:rsidR="00EC2B5B">
        <w:fldChar w:fldCharType="separate"/>
      </w:r>
      <w:r w:rsidR="008B4E88">
        <w:t>2.6.9</w:t>
      </w:r>
      <w:r w:rsidR="00EC2B5B">
        <w:fldChar w:fldCharType="end"/>
      </w:r>
      <w:r w:rsidR="00EC2B5B">
        <w:t xml:space="preserve"> </w:t>
      </w:r>
      <w:r w:rsidR="00EC2B5B">
        <w:fldChar w:fldCharType="begin"/>
      </w:r>
      <w:r w:rsidR="00EC2B5B">
        <w:instrText xml:space="preserve"> REF _Ref500319503 \h </w:instrText>
      </w:r>
      <w:r w:rsidR="00EC2B5B">
        <w:fldChar w:fldCharType="separate"/>
      </w:r>
      <w:r w:rsidR="008B4E88">
        <w:t>Oprava dat e-CP, ZCP nebo DCP podaných v MŘ</w:t>
      </w:r>
      <w:r w:rsidR="00EC2B5B">
        <w:fldChar w:fldCharType="end"/>
      </w:r>
      <w:r w:rsidR="004A3258">
        <w:t xml:space="preserve"> pro místní řízení</w:t>
      </w:r>
      <w:r w:rsidR="002A263E">
        <w:t>.</w:t>
      </w:r>
      <w:r w:rsidR="004A3258">
        <w:t xml:space="preserve"> </w:t>
      </w:r>
    </w:p>
    <w:p w:rsidR="004A3258" w:rsidP="004A3258" w:rsidRDefault="004A3258" w14:paraId="6510A617" w14:textId="77777777">
      <w:pPr>
        <w:ind w:firstLine="708"/>
        <w:jc w:val="both"/>
      </w:pPr>
      <w:r>
        <w:t>Deklarant opraví data e-DCP ve svém systému a opravená data zašle v podobě zprávy D_N_OPR (Podání žádosti o opravu dat CP) do systému e-Dovoz. V</w:t>
      </w:r>
      <w:r w:rsidR="006B74E7">
        <w:t> </w:t>
      </w:r>
      <w:r>
        <w:t>případě</w:t>
      </w:r>
      <w:r w:rsidR="006B74E7">
        <w:t>,</w:t>
      </w:r>
      <w:r>
        <w:t xml:space="preserve"> kdy deklarant zašle zprávu D_N_OPR až poté, kdy bylo DCP pracovníkem CÚ propuštěno, obdrží chybovou zprávu D_N_CHB (CZ906A) s k</w:t>
      </w:r>
      <w:r w:rsidR="001F381C">
        <w:t>ó</w:t>
      </w:r>
      <w:r>
        <w:t>dem chyby 92 „</w:t>
      </w:r>
      <w:proofErr w:type="spellStart"/>
      <w:r>
        <w:t>Out</w:t>
      </w:r>
      <w:proofErr w:type="spellEnd"/>
      <w:r>
        <w:t xml:space="preserve"> </w:t>
      </w:r>
      <w:proofErr w:type="spellStart"/>
      <w:r>
        <w:t>of</w:t>
      </w:r>
      <w:proofErr w:type="spellEnd"/>
      <w:r>
        <w:t xml:space="preserve"> </w:t>
      </w:r>
      <w:proofErr w:type="spellStart"/>
      <w:r>
        <w:t>sequence</w:t>
      </w:r>
      <w:proofErr w:type="spellEnd"/>
      <w:r>
        <w:t>“.</w:t>
      </w:r>
    </w:p>
    <w:p w:rsidRPr="001A56F9" w:rsidR="004A3258" w:rsidP="004A3258" w:rsidRDefault="004A3258" w14:paraId="4AC0BE62" w14:textId="77777777">
      <w:pPr>
        <w:ind w:firstLine="708"/>
        <w:jc w:val="both"/>
      </w:pPr>
      <w:r>
        <w:t xml:space="preserve">Systém e-Dovoz zkontroluje formální správnost </w:t>
      </w:r>
      <w:r w:rsidR="00B6301B">
        <w:t xml:space="preserve">přijaté </w:t>
      </w:r>
      <w:r>
        <w:t>zprávy D_N_OPR a zkontroluje stav zpracování DCP. Pokud se MRN nalézá ve stavu přijato</w:t>
      </w:r>
      <w:r w:rsidR="00B6301B">
        <w:t xml:space="preserve"> a</w:t>
      </w:r>
      <w:r>
        <w:t xml:space="preserve"> nebyla-li</w:t>
      </w:r>
      <w:r w:rsidR="00B6301B">
        <w:t xml:space="preserve"> nařízena kontrola</w:t>
      </w:r>
      <w:r>
        <w:t xml:space="preserve">, systém e-Dovoz opravu dat DCP zaregistruje </w:t>
      </w:r>
      <w:r w:rsidRPr="001A56F9">
        <w:t xml:space="preserve">a informuje o </w:t>
      </w:r>
      <w:r>
        <w:t xml:space="preserve">jejím </w:t>
      </w:r>
      <w:r w:rsidRPr="001A56F9">
        <w:t>provedení deklaranta zprávou C_R_POPR.</w:t>
      </w:r>
    </w:p>
    <w:p w:rsidR="004A3258" w:rsidP="004A3258" w:rsidRDefault="004A3258" w14:paraId="5F54A35F" w14:textId="77777777">
      <w:pPr>
        <w:ind w:firstLine="708"/>
        <w:jc w:val="both"/>
      </w:pPr>
      <w:r>
        <w:t xml:space="preserve">Pokud je návrh na opravu podán chybně, nebo je </w:t>
      </w:r>
      <w:proofErr w:type="gramStart"/>
      <w:r>
        <w:t>po</w:t>
      </w:r>
      <w:r w:rsidR="00B6301B">
        <w:t xml:space="preserve"> té</w:t>
      </w:r>
      <w:proofErr w:type="gramEnd"/>
      <w:r w:rsidR="00B6301B">
        <w:t>, co pracovní CÚ projednal DCP</w:t>
      </w:r>
      <w:r>
        <w:t xml:space="preserve">, nebo pokud byla nařízena celní kontrola, informuje systém e-Dovoz deklaranta zprávou C_I_CHB o odmítnutí návrhu na opravu. </w:t>
      </w:r>
    </w:p>
    <w:p w:rsidR="004A3258" w:rsidP="0097617D" w:rsidRDefault="004A3258" w14:paraId="4D0C5152" w14:textId="77777777">
      <w:r>
        <w:lastRenderedPageBreak/>
        <w:t xml:space="preserve">V případě, </w:t>
      </w:r>
      <w:r w:rsidR="00B6301B">
        <w:t>kdy</w:t>
      </w:r>
      <w:r>
        <w:t xml:space="preserve"> deklarant nestihne opravit data DCP před </w:t>
      </w:r>
      <w:r w:rsidR="00B6301B">
        <w:t>projednáním DCP</w:t>
      </w:r>
      <w:r>
        <w:t>, m</w:t>
      </w:r>
      <w:r w:rsidR="00B6301B">
        <w:t>ůže/m</w:t>
      </w:r>
      <w:r>
        <w:t xml:space="preserve">usí uplatnit řádné nebo mimořádné opravné prostředky na </w:t>
      </w:r>
      <w:r w:rsidR="00B6301B">
        <w:t xml:space="preserve">místně </w:t>
      </w:r>
      <w:r>
        <w:t>příslušném CÚ dovozu.</w:t>
      </w:r>
    </w:p>
    <w:p w:rsidR="00B12944" w:rsidP="0097617D" w:rsidRDefault="004A3258" w14:paraId="6C98A083" w14:textId="77777777">
      <w:r w:rsidRPr="004A3258">
        <w:rPr>
          <w:noProof/>
        </w:rPr>
        <w:drawing>
          <wp:inline distT="0" distB="0" distL="0" distR="0" wp14:anchorId="674045C0" wp14:editId="27C0B6E3">
            <wp:extent cx="4924425" cy="2162175"/>
            <wp:effectExtent l="0" t="0" r="9525" b="9525"/>
            <wp:docPr id="207" name="Obrázek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924425" cy="2162175"/>
                    </a:xfrm>
                    <a:prstGeom prst="rect">
                      <a:avLst/>
                    </a:prstGeom>
                    <a:noFill/>
                    <a:ln>
                      <a:noFill/>
                    </a:ln>
                  </pic:spPr>
                </pic:pic>
              </a:graphicData>
            </a:graphic>
          </wp:inline>
        </w:drawing>
      </w:r>
    </w:p>
    <w:p w:rsidR="00822DA6" w:rsidP="00762026" w:rsidRDefault="00822DA6" w14:paraId="3652A6BE" w14:textId="77777777"/>
    <w:p w:rsidR="00EC2B5B" w:rsidP="00EC2B5B" w:rsidRDefault="00EC2B5B" w14:paraId="1BD3A942" w14:textId="77777777">
      <w:pPr>
        <w:pStyle w:val="slovannadpis3rovn"/>
      </w:pPr>
      <w:bookmarkStart w:name="_Toc100063814" w:id="860"/>
      <w:r>
        <w:t>Zrušení DCP podaného dle povolení EIR</w:t>
      </w:r>
      <w:bookmarkEnd w:id="860"/>
    </w:p>
    <w:p w:rsidR="00DF70E7" w:rsidP="0097617D" w:rsidRDefault="00EC2B5B" w14:paraId="2211017A" w14:textId="25BB19BD">
      <w:r>
        <w:t>Zrušení DCP podaného dle povolení EIR provádí deklarant shodně se scénářem popsaným v</w:t>
      </w:r>
      <w:r w:rsidR="00DF70E7">
        <w:t> </w:t>
      </w:r>
      <w:r>
        <w:t>kapitole</w:t>
      </w:r>
      <w:r w:rsidR="00DF70E7">
        <w:t xml:space="preserve"> </w:t>
      </w:r>
      <w:r w:rsidR="00DF70E7">
        <w:fldChar w:fldCharType="begin"/>
      </w:r>
      <w:r w:rsidR="00DF70E7">
        <w:instrText xml:space="preserve"> REF _Ref500320912 \w \h </w:instrText>
      </w:r>
      <w:r w:rsidR="00DF70E7">
        <w:fldChar w:fldCharType="separate"/>
      </w:r>
      <w:r w:rsidR="008B4E88">
        <w:t>2.6.10</w:t>
      </w:r>
      <w:r w:rsidR="00DF70E7">
        <w:fldChar w:fldCharType="end"/>
      </w:r>
      <w:r w:rsidR="00DF70E7">
        <w:t xml:space="preserve"> </w:t>
      </w:r>
      <w:r w:rsidR="00DF70E7">
        <w:fldChar w:fldCharType="begin"/>
      </w:r>
      <w:r w:rsidR="00DF70E7">
        <w:instrText xml:space="preserve"> REF _Ref500320920 \h </w:instrText>
      </w:r>
      <w:r w:rsidR="00DF70E7">
        <w:fldChar w:fldCharType="separate"/>
      </w:r>
      <w:r w:rsidR="008B4E88">
        <w:t>Zrušení dat e-CP, ZCP nebo DCP podaných v MŘ</w:t>
      </w:r>
      <w:r w:rsidR="00DF70E7">
        <w:fldChar w:fldCharType="end"/>
      </w:r>
      <w:r>
        <w:t>.</w:t>
      </w:r>
      <w:r w:rsidR="00DF70E7">
        <w:t xml:space="preserve"> </w:t>
      </w:r>
    </w:p>
    <w:p w:rsidRPr="00616ABE" w:rsidR="00DF70E7" w:rsidP="0097617D" w:rsidRDefault="00DF70E7" w14:paraId="01725727" w14:textId="77777777">
      <w:r w:rsidRPr="00616ABE">
        <w:t xml:space="preserve">Deklarant, který podal data </w:t>
      </w:r>
      <w:r>
        <w:t>DCP</w:t>
      </w:r>
      <w:r w:rsidRPr="00616ABE">
        <w:t xml:space="preserve"> v souladu s rozhodnutím o povolení </w:t>
      </w:r>
      <w:r>
        <w:t>EIR,</w:t>
      </w:r>
      <w:r w:rsidRPr="00616ABE">
        <w:t xml:space="preserve"> má možnost přijatého </w:t>
      </w:r>
      <w:r>
        <w:t>DCP zrušit zasláním žádosti o zrušení dat DCP ve formě zprávy</w:t>
      </w:r>
      <w:r w:rsidRPr="00616ABE">
        <w:t xml:space="preserve"> D_N_</w:t>
      </w:r>
      <w:r>
        <w:t>STOD</w:t>
      </w:r>
      <w:r w:rsidRPr="00616ABE">
        <w:t xml:space="preserve"> (Žádost o </w:t>
      </w:r>
      <w:r>
        <w:t>zrušení</w:t>
      </w:r>
      <w:r w:rsidRPr="00616ABE">
        <w:t xml:space="preserve"> dat CP)</w:t>
      </w:r>
      <w:r>
        <w:t xml:space="preserve"> až do doby, než je pracovníkem CÚ propuštěno.</w:t>
      </w:r>
    </w:p>
    <w:p w:rsidRPr="00616ABE" w:rsidR="00DF70E7" w:rsidP="00DF70E7" w:rsidRDefault="00DF70E7" w14:paraId="1A861EA1" w14:textId="77777777">
      <w:pPr>
        <w:ind w:firstLine="708"/>
        <w:jc w:val="both"/>
      </w:pPr>
      <w:r w:rsidRPr="00616ABE">
        <w:t>Systém e-Dovoz zkontroluje formální správnost zprávy D_N_</w:t>
      </w:r>
      <w:r>
        <w:t>STOD</w:t>
      </w:r>
      <w:r w:rsidRPr="00616ABE">
        <w:t xml:space="preserve"> a zkontroluje stav zpracování dat </w:t>
      </w:r>
      <w:r>
        <w:t>DCP a p</w:t>
      </w:r>
      <w:r w:rsidRPr="00616ABE">
        <w:t>okud se MRN nalézá v</w:t>
      </w:r>
      <w:r>
        <w:t>e</w:t>
      </w:r>
      <w:r w:rsidRPr="00616ABE">
        <w:t xml:space="preserve"> stavu přijato a pokud nebyla nařízena celní kontrola, systém e-Dovoz informuje deklaranta o </w:t>
      </w:r>
      <w:r>
        <w:t>zrušení</w:t>
      </w:r>
      <w:r w:rsidRPr="00616ABE">
        <w:t xml:space="preserve"> dat</w:t>
      </w:r>
      <w:r>
        <w:t xml:space="preserve"> DCP zprávou C_R_PSTOD</w:t>
      </w:r>
      <w:r w:rsidRPr="00616ABE">
        <w:t>.</w:t>
      </w:r>
    </w:p>
    <w:p w:rsidRPr="00616ABE" w:rsidR="00DF70E7" w:rsidP="00DF70E7" w:rsidRDefault="00DF70E7" w14:paraId="2651C774" w14:textId="77777777">
      <w:pPr>
        <w:ind w:firstLine="708"/>
        <w:jc w:val="both"/>
      </w:pPr>
      <w:r w:rsidRPr="00616ABE">
        <w:t xml:space="preserve">Pokud je </w:t>
      </w:r>
      <w:r>
        <w:t xml:space="preserve">podán </w:t>
      </w:r>
      <w:r w:rsidRPr="00616ABE">
        <w:t xml:space="preserve">návrh na </w:t>
      </w:r>
      <w:r>
        <w:t>zrušení dat DCP</w:t>
      </w:r>
      <w:r w:rsidRPr="00616ABE">
        <w:t xml:space="preserve"> chybně, </w:t>
      </w:r>
      <w:r>
        <w:t>po propuštění</w:t>
      </w:r>
      <w:r w:rsidRPr="00616ABE">
        <w:t xml:space="preserve">, nebo pokud byla nařízena celní kontrola, informuje systém e-Dovoz deklaranta zprávou C_I_CHB </w:t>
      </w:r>
      <w:r>
        <w:t>CHB (CZ906A) s kódem chyby 92 „</w:t>
      </w:r>
      <w:proofErr w:type="spellStart"/>
      <w:r>
        <w:t>Out</w:t>
      </w:r>
      <w:proofErr w:type="spellEnd"/>
      <w:r>
        <w:t xml:space="preserve"> </w:t>
      </w:r>
      <w:proofErr w:type="spellStart"/>
      <w:r>
        <w:t>of</w:t>
      </w:r>
      <w:proofErr w:type="spellEnd"/>
      <w:r>
        <w:t xml:space="preserve"> </w:t>
      </w:r>
      <w:proofErr w:type="spellStart"/>
      <w:r>
        <w:t>sequence</w:t>
      </w:r>
      <w:proofErr w:type="spellEnd"/>
      <w:r>
        <w:t xml:space="preserve">“ </w:t>
      </w:r>
      <w:r w:rsidRPr="00616ABE">
        <w:t xml:space="preserve">o odmítnutí návrhu na </w:t>
      </w:r>
      <w:r>
        <w:t>zrušení</w:t>
      </w:r>
      <w:r w:rsidRPr="00616ABE">
        <w:t>.</w:t>
      </w:r>
    </w:p>
    <w:p w:rsidR="00DF70E7" w:rsidP="00DF70E7" w:rsidRDefault="00DF70E7" w14:paraId="2A5D7EA0" w14:textId="77777777">
      <w:r w:rsidRPr="00616ABE">
        <w:t xml:space="preserve">V případě, že deklarant nestihne </w:t>
      </w:r>
      <w:r>
        <w:t>zrušit</w:t>
      </w:r>
      <w:r w:rsidRPr="00616ABE">
        <w:t xml:space="preserve"> data </w:t>
      </w:r>
      <w:r>
        <w:t>DCP</w:t>
      </w:r>
      <w:r w:rsidRPr="00616ABE">
        <w:t xml:space="preserve"> před vydáním rozhodnutí o propuštění zboží, musí uplatnit řádné nebo mimořádné opravné prostředky na příslušném CÚ </w:t>
      </w:r>
      <w:r>
        <w:t>dovozu</w:t>
      </w:r>
      <w:r w:rsidRPr="00616ABE">
        <w:t>.</w:t>
      </w:r>
    </w:p>
    <w:p w:rsidR="00822DA6" w:rsidP="00762026" w:rsidRDefault="00A26E23" w14:paraId="5FCF9B46" w14:textId="77777777">
      <w:r w:rsidRPr="00A26E23">
        <w:rPr>
          <w:noProof/>
        </w:rPr>
        <w:drawing>
          <wp:inline distT="0" distB="0" distL="0" distR="0" wp14:anchorId="2734D7AA" wp14:editId="31426D40">
            <wp:extent cx="3529330" cy="1776730"/>
            <wp:effectExtent l="0" t="0" r="0" b="0"/>
            <wp:docPr id="210" name="Obrázek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529330" cy="1776730"/>
                    </a:xfrm>
                    <a:prstGeom prst="rect">
                      <a:avLst/>
                    </a:prstGeom>
                    <a:noFill/>
                    <a:ln>
                      <a:noFill/>
                    </a:ln>
                  </pic:spPr>
                </pic:pic>
              </a:graphicData>
            </a:graphic>
          </wp:inline>
        </w:drawing>
      </w:r>
    </w:p>
    <w:p w:rsidRPr="00762026" w:rsidR="006E7F17" w:rsidP="00762026" w:rsidRDefault="006E7F17" w14:paraId="3A84B824" w14:textId="77777777"/>
    <w:p w:rsidR="00445F86" w:rsidP="00445F86" w:rsidRDefault="00445F86" w14:paraId="109907DC" w14:textId="77777777">
      <w:pPr>
        <w:pStyle w:val="slovannadpis2rovn"/>
        <w:keepNext/>
      </w:pPr>
      <w:bookmarkStart w:name="_Toc499018612" w:id="861"/>
      <w:bookmarkStart w:name="_Toc500321375" w:id="862"/>
      <w:bookmarkStart w:name="_Toc499018613" w:id="863"/>
      <w:bookmarkStart w:name="_Toc500321376" w:id="864"/>
      <w:bookmarkStart w:name="_Toc499018614" w:id="865"/>
      <w:bookmarkStart w:name="_Toc500321377" w:id="866"/>
      <w:bookmarkStart w:name="_Toc499018615" w:id="867"/>
      <w:bookmarkStart w:name="_Toc500321378" w:id="868"/>
      <w:bookmarkStart w:name="_Toc499018616" w:id="869"/>
      <w:bookmarkStart w:name="_Toc500321379" w:id="870"/>
      <w:bookmarkStart w:name="_Toc499018617" w:id="871"/>
      <w:bookmarkStart w:name="_Toc500321380" w:id="872"/>
      <w:bookmarkStart w:name="_Toc499018618" w:id="873"/>
      <w:bookmarkStart w:name="_Toc500321381" w:id="874"/>
      <w:bookmarkStart w:name="_Toc499018619" w:id="875"/>
      <w:bookmarkStart w:name="_Toc500321382" w:id="876"/>
      <w:bookmarkStart w:name="_Toc499018620" w:id="877"/>
      <w:bookmarkStart w:name="_Toc500321383" w:id="878"/>
      <w:bookmarkStart w:name="_Toc499018621" w:id="879"/>
      <w:bookmarkStart w:name="_Toc500321384" w:id="880"/>
      <w:bookmarkStart w:name="_Toc499018622" w:id="881"/>
      <w:bookmarkStart w:name="_Toc500321385" w:id="882"/>
      <w:bookmarkStart w:name="_Toc499018623" w:id="883"/>
      <w:bookmarkStart w:name="_Toc500321386" w:id="884"/>
      <w:bookmarkStart w:name="_Toc499018624" w:id="885"/>
      <w:bookmarkStart w:name="_Toc500321387" w:id="886"/>
      <w:bookmarkStart w:name="_Toc499018625" w:id="887"/>
      <w:bookmarkStart w:name="_Toc500321388" w:id="888"/>
      <w:bookmarkStart w:name="_Ref211930216" w:id="889"/>
      <w:bookmarkStart w:name="_Toc212018574" w:id="890"/>
      <w:bookmarkStart w:name="_Toc427239705" w:id="891"/>
      <w:bookmarkStart w:name="_Toc100063815" w:id="892"/>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r>
        <w:lastRenderedPageBreak/>
        <w:t>Chybové zprávy</w:t>
      </w:r>
      <w:bookmarkEnd w:id="889"/>
      <w:bookmarkEnd w:id="890"/>
      <w:bookmarkEnd w:id="891"/>
      <w:bookmarkEnd w:id="892"/>
    </w:p>
    <w:p w:rsidR="00445F86" w:rsidP="00445F86" w:rsidRDefault="00E75B0D" w14:paraId="59CF4109" w14:textId="77777777">
      <w:pPr>
        <w:keepNext/>
      </w:pPr>
      <w:r w:rsidRPr="001438AD">
        <w:rPr>
          <w:noProof/>
        </w:rPr>
        <w:drawing>
          <wp:inline distT="0" distB="0" distL="0" distR="0" wp14:anchorId="5C65F795" wp14:editId="4ED7E5F8">
            <wp:extent cx="3238500" cy="2486025"/>
            <wp:effectExtent l="0" t="0" r="0" b="9525"/>
            <wp:docPr id="49"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238500" cy="2486025"/>
                    </a:xfrm>
                    <a:prstGeom prst="rect">
                      <a:avLst/>
                    </a:prstGeom>
                    <a:noFill/>
                    <a:ln>
                      <a:noFill/>
                    </a:ln>
                  </pic:spPr>
                </pic:pic>
              </a:graphicData>
            </a:graphic>
          </wp:inline>
        </w:drawing>
      </w:r>
    </w:p>
    <w:p w:rsidR="00445F86" w:rsidP="00E71C06" w:rsidRDefault="00445F86" w14:paraId="7EFEE65C" w14:textId="77777777">
      <w:pPr>
        <w:keepNext/>
        <w:jc w:val="both"/>
      </w:pPr>
      <w:r>
        <w:t xml:space="preserve">Systém e-Dovoz kontroluje každou zprávu, která </w:t>
      </w:r>
      <w:r w:rsidR="00E71C06">
        <w:t xml:space="preserve">mu </w:t>
      </w:r>
      <w:r>
        <w:t>je prostřednictvím ECR brány předáv</w:t>
      </w:r>
      <w:r w:rsidR="002B11A7">
        <w:t>á</w:t>
      </w:r>
      <w:r>
        <w:t>n</w:t>
      </w:r>
      <w:r w:rsidR="002B11A7">
        <w:t>a</w:t>
      </w:r>
      <w:r>
        <w:t xml:space="preserve">. </w:t>
      </w:r>
      <w:r w:rsidR="00A62EE6">
        <w:t xml:space="preserve">Kontrolami se rozumí kontrola šablon zpráv, kontrola podmínek a pravidel a kontrola stavu zpracovávaného dokladu. </w:t>
      </w:r>
      <w:r w:rsidR="0029340A">
        <w:t>V</w:t>
      </w:r>
      <w:r w:rsidR="00A62EE6">
        <w:t xml:space="preserve">šechny zprávy zasílané </w:t>
      </w:r>
      <w:r w:rsidR="00F5080C">
        <w:t>deklarant</w:t>
      </w:r>
      <w:r w:rsidR="00A62EE6">
        <w:t>em</w:t>
      </w:r>
      <w:r w:rsidR="00E91460">
        <w:t xml:space="preserve"> k</w:t>
      </w:r>
      <w:r>
        <w:t xml:space="preserve"> CÚ </w:t>
      </w:r>
      <w:r w:rsidR="00F5080C">
        <w:t xml:space="preserve">dovozu </w:t>
      </w:r>
      <w:r w:rsidR="00A62EE6">
        <w:t>(</w:t>
      </w:r>
      <w:r w:rsidR="00F5080C">
        <w:t>D_N_POD</w:t>
      </w:r>
      <w:r>
        <w:t>D</w:t>
      </w:r>
      <w:r w:rsidR="009C5E40">
        <w:t>, D_N_PODNH</w:t>
      </w:r>
      <w:r>
        <w:t xml:space="preserve">, </w:t>
      </w:r>
      <w:r w:rsidR="00F5080C">
        <w:t>D_N_</w:t>
      </w:r>
      <w:r w:rsidR="00BE4548">
        <w:t>OPR</w:t>
      </w:r>
      <w:r w:rsidR="00F5080C">
        <w:t xml:space="preserve">, </w:t>
      </w:r>
      <w:r>
        <w:t>D_N_</w:t>
      </w:r>
      <w:r w:rsidR="003E554C">
        <w:t>DJZCP</w:t>
      </w:r>
      <w:r w:rsidR="00E91460">
        <w:t>,</w:t>
      </w:r>
      <w:r w:rsidR="00F5080C">
        <w:t xml:space="preserve"> </w:t>
      </w:r>
      <w:r>
        <w:t>D_N_</w:t>
      </w:r>
      <w:r w:rsidR="00F5080C">
        <w:t>DOK</w:t>
      </w:r>
      <w:r w:rsidR="00E97335">
        <w:t>, D_N_DOKX</w:t>
      </w:r>
      <w:r>
        <w:t>, D_</w:t>
      </w:r>
      <w:r w:rsidR="00F5080C">
        <w:t>I_PROD, D_N_STOD</w:t>
      </w:r>
      <w:r w:rsidR="00A62EE6">
        <w:t>) jsou v případě negativního výsledku kontroly odmítnuty</w:t>
      </w:r>
      <w:r w:rsidR="00F5080C">
        <w:t xml:space="preserve"> </w:t>
      </w:r>
      <w:r w:rsidR="00A62EE6">
        <w:t>chybovou zprávou C_I_CHB</w:t>
      </w:r>
      <w:r w:rsidR="002B11A7">
        <w:t>.</w:t>
      </w:r>
      <w:r w:rsidR="00F5080C">
        <w:t xml:space="preserve"> </w:t>
      </w:r>
    </w:p>
    <w:p w:rsidR="00445F86" w:rsidP="00E71C06" w:rsidRDefault="00445F86" w14:paraId="13D84D70" w14:textId="77777777">
      <w:pPr>
        <w:jc w:val="both"/>
      </w:pPr>
      <w:r>
        <w:t xml:space="preserve">Každá </w:t>
      </w:r>
      <w:r w:rsidR="00F5080C">
        <w:t xml:space="preserve">podaná </w:t>
      </w:r>
      <w:r>
        <w:t xml:space="preserve">zpráva může obsahovat jak technické, tak logické chyby, nebo může být zaslána mimo předpokládané pořadí. Systém osoby komunikující s CÚ </w:t>
      </w:r>
      <w:r w:rsidR="00F5080C">
        <w:t>dovozu</w:t>
      </w:r>
      <w:r>
        <w:t xml:space="preserve"> z popisu chyby uvedeném ve zprávě C_I_CHB zobrazí uživateli informaci, která je dostatečná k nápravě chybného stavu.</w:t>
      </w:r>
    </w:p>
    <w:p w:rsidR="00D809D5" w:rsidP="00D809D5" w:rsidRDefault="00445F86" w14:paraId="6C1F7875" w14:textId="77777777">
      <w:pPr>
        <w:jc w:val="both"/>
      </w:pPr>
      <w:r>
        <w:t>Kódy chyb a jejich popis j</w:t>
      </w:r>
      <w:r w:rsidR="000F3F2B">
        <w:t>sou</w:t>
      </w:r>
      <w:r>
        <w:t xml:space="preserve"> součástí dokumentace zpráv, která je přílohou tohoto dokumentu.</w:t>
      </w:r>
    </w:p>
    <w:p w:rsidR="00D809D5" w:rsidP="00D809D5" w:rsidRDefault="00D809D5" w14:paraId="0E5D183E" w14:textId="77777777">
      <w:pPr>
        <w:pStyle w:val="slovannadpis2rovn"/>
        <w:keepNext/>
      </w:pPr>
      <w:bookmarkStart w:name="_Toc427239706" w:id="893"/>
      <w:bookmarkStart w:name="_Toc100063816" w:id="894"/>
      <w:bookmarkStart w:name="_Toc265576519" w:id="895"/>
      <w:r>
        <w:t>Hromadná vratka pro vyúčtování AZS/N typu „P“</w:t>
      </w:r>
      <w:bookmarkEnd w:id="893"/>
      <w:r w:rsidR="00F7353D">
        <w:t xml:space="preserve"> (pro vyřízení </w:t>
      </w:r>
      <w:r w:rsidR="001A5C4D">
        <w:t>CP propuštěných před 1. 5. 2016)</w:t>
      </w:r>
      <w:bookmarkEnd w:id="894"/>
      <w:r>
        <w:t xml:space="preserve"> </w:t>
      </w:r>
      <w:bookmarkEnd w:id="895"/>
    </w:p>
    <w:p w:rsidR="00D809D5" w:rsidP="00D809D5" w:rsidRDefault="00D809D5" w14:paraId="2477C031" w14:textId="77777777">
      <w:pPr>
        <w:ind w:firstLine="0"/>
        <w:jc w:val="both"/>
      </w:pPr>
      <w:r>
        <w:t xml:space="preserve">Tuto funkčnost použije deklarant, který je držitelem povolení AZS/N typu „P“. V tomto typu RHU je držitel povinen uvádět materiálové položky „Part </w:t>
      </w:r>
      <w:proofErr w:type="spellStart"/>
      <w:r>
        <w:t>Number</w:t>
      </w:r>
      <w:proofErr w:type="spellEnd"/>
      <w:r>
        <w:t>“. Tyto položky jsou validovány při vývozu výrobku mimo území Společenství (dovozu do celního skladu, svobodného celního pásma nebo svobodného celního skladu). Následné vyúčtování vyvezených surovin je kontrolováno CÚ dovozu na základě žádosti o vratku D_N_VRAT.</w:t>
      </w:r>
    </w:p>
    <w:p w:rsidR="00D809D5" w:rsidP="008105E8" w:rsidRDefault="00D809D5" w14:paraId="2114DE16" w14:textId="77777777">
      <w:pPr>
        <w:pStyle w:val="slovannadpis3rovn"/>
        <w:keepNext/>
        <w:numPr>
          <w:ilvl w:val="2"/>
          <w:numId w:val="19"/>
        </w:numPr>
      </w:pPr>
      <w:bookmarkStart w:name="_Toc427239707" w:id="896"/>
      <w:bookmarkStart w:name="_Toc100063817" w:id="897"/>
      <w:bookmarkStart w:name="_Toc265576520" w:id="898"/>
      <w:r>
        <w:t>Vyhovění žádosti o vratku</w:t>
      </w:r>
      <w:bookmarkEnd w:id="896"/>
      <w:bookmarkEnd w:id="897"/>
      <w:r>
        <w:t xml:space="preserve"> </w:t>
      </w:r>
      <w:bookmarkEnd w:id="898"/>
    </w:p>
    <w:bookmarkStart w:name="_top" w:id="899"/>
    <w:bookmarkEnd w:id="899"/>
    <w:p w:rsidR="00D809D5" w:rsidP="00D809D5" w:rsidRDefault="00E75B0D" w14:paraId="3898B401" w14:textId="77777777">
      <w:pPr>
        <w:keepNext/>
        <w:ind w:firstLine="0"/>
      </w:pPr>
      <w:r>
        <w:rPr>
          <w:noProof/>
        </w:rPr>
        <mc:AlternateContent>
          <mc:Choice Requires="wpc">
            <w:drawing>
              <wp:inline distT="0" distB="0" distL="0" distR="0" wp14:anchorId="4B9E48F0" wp14:editId="126103F8">
                <wp:extent cx="5753735" cy="1725295"/>
                <wp:effectExtent l="0" t="0" r="0" b="0"/>
                <wp:docPr id="206" name="Plátno 16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31" name="Rectangle 169"/>
                        <wps:cNvSpPr>
                          <a:spLocks noChangeArrowheads="1"/>
                        </wps:cNvSpPr>
                        <wps:spPr bwMode="auto">
                          <a:xfrm>
                            <a:off x="19685" y="19685"/>
                            <a:ext cx="5714365" cy="1685925"/>
                          </a:xfrm>
                          <a:prstGeom prst="rect">
                            <a:avLst/>
                          </a:prstGeom>
                          <a:noFill/>
                          <a:ln w="1" cap="sq">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 name="Freeform 170"/>
                        <wps:cNvSpPr>
                          <a:spLocks/>
                        </wps:cNvSpPr>
                        <wps:spPr bwMode="auto">
                          <a:xfrm>
                            <a:off x="19685" y="19685"/>
                            <a:ext cx="1423670" cy="143510"/>
                          </a:xfrm>
                          <a:custGeom>
                            <a:avLst/>
                            <a:gdLst>
                              <a:gd name="T0" fmla="*/ 0 w 2242"/>
                              <a:gd name="T1" fmla="*/ 226 h 226"/>
                              <a:gd name="T2" fmla="*/ 2108 w 2242"/>
                              <a:gd name="T3" fmla="*/ 226 h 226"/>
                              <a:gd name="T4" fmla="*/ 2242 w 2242"/>
                              <a:gd name="T5" fmla="*/ 82 h 226"/>
                              <a:gd name="T6" fmla="*/ 2242 w 2242"/>
                              <a:gd name="T7" fmla="*/ 0 h 226"/>
                              <a:gd name="T8" fmla="*/ 0 w 2242"/>
                              <a:gd name="T9" fmla="*/ 0 h 226"/>
                              <a:gd name="T10" fmla="*/ 0 w 2242"/>
                              <a:gd name="T11" fmla="*/ 226 h 226"/>
                            </a:gdLst>
                            <a:ahLst/>
                            <a:cxnLst>
                              <a:cxn ang="0">
                                <a:pos x="T0" y="T1"/>
                              </a:cxn>
                              <a:cxn ang="0">
                                <a:pos x="T2" y="T3"/>
                              </a:cxn>
                              <a:cxn ang="0">
                                <a:pos x="T4" y="T5"/>
                              </a:cxn>
                              <a:cxn ang="0">
                                <a:pos x="T6" y="T7"/>
                              </a:cxn>
                              <a:cxn ang="0">
                                <a:pos x="T8" y="T9"/>
                              </a:cxn>
                              <a:cxn ang="0">
                                <a:pos x="T10" y="T11"/>
                              </a:cxn>
                            </a:cxnLst>
                            <a:rect l="0" t="0" r="r" b="b"/>
                            <a:pathLst>
                              <a:path w="2242" h="226">
                                <a:moveTo>
                                  <a:pt x="0" y="226"/>
                                </a:moveTo>
                                <a:lnTo>
                                  <a:pt x="2108" y="226"/>
                                </a:lnTo>
                                <a:lnTo>
                                  <a:pt x="2242" y="82"/>
                                </a:lnTo>
                                <a:lnTo>
                                  <a:pt x="2242" y="0"/>
                                </a:lnTo>
                                <a:lnTo>
                                  <a:pt x="0" y="0"/>
                                </a:lnTo>
                                <a:lnTo>
                                  <a:pt x="0" y="22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 name="Freeform 171"/>
                        <wps:cNvSpPr>
                          <a:spLocks/>
                        </wps:cNvSpPr>
                        <wps:spPr bwMode="auto">
                          <a:xfrm>
                            <a:off x="19685" y="19685"/>
                            <a:ext cx="1423670" cy="143510"/>
                          </a:xfrm>
                          <a:custGeom>
                            <a:avLst/>
                            <a:gdLst>
                              <a:gd name="T0" fmla="*/ 0 w 2242"/>
                              <a:gd name="T1" fmla="*/ 226 h 226"/>
                              <a:gd name="T2" fmla="*/ 2108 w 2242"/>
                              <a:gd name="T3" fmla="*/ 226 h 226"/>
                              <a:gd name="T4" fmla="*/ 2242 w 2242"/>
                              <a:gd name="T5" fmla="*/ 82 h 226"/>
                              <a:gd name="T6" fmla="*/ 2242 w 2242"/>
                              <a:gd name="T7" fmla="*/ 0 h 226"/>
                              <a:gd name="T8" fmla="*/ 0 w 2242"/>
                              <a:gd name="T9" fmla="*/ 0 h 226"/>
                              <a:gd name="T10" fmla="*/ 0 w 2242"/>
                              <a:gd name="T11" fmla="*/ 226 h 226"/>
                            </a:gdLst>
                            <a:ahLst/>
                            <a:cxnLst>
                              <a:cxn ang="0">
                                <a:pos x="T0" y="T1"/>
                              </a:cxn>
                              <a:cxn ang="0">
                                <a:pos x="T2" y="T3"/>
                              </a:cxn>
                              <a:cxn ang="0">
                                <a:pos x="T4" y="T5"/>
                              </a:cxn>
                              <a:cxn ang="0">
                                <a:pos x="T6" y="T7"/>
                              </a:cxn>
                              <a:cxn ang="0">
                                <a:pos x="T8" y="T9"/>
                              </a:cxn>
                              <a:cxn ang="0">
                                <a:pos x="T10" y="T11"/>
                              </a:cxn>
                            </a:cxnLst>
                            <a:rect l="0" t="0" r="r" b="b"/>
                            <a:pathLst>
                              <a:path w="2242" h="226">
                                <a:moveTo>
                                  <a:pt x="0" y="226"/>
                                </a:moveTo>
                                <a:lnTo>
                                  <a:pt x="2108" y="226"/>
                                </a:lnTo>
                                <a:lnTo>
                                  <a:pt x="2242" y="82"/>
                                </a:lnTo>
                                <a:lnTo>
                                  <a:pt x="2242" y="0"/>
                                </a:lnTo>
                                <a:lnTo>
                                  <a:pt x="0" y="0"/>
                                </a:lnTo>
                                <a:lnTo>
                                  <a:pt x="0" y="226"/>
                                </a:lnTo>
                                <a:close/>
                              </a:path>
                            </a:pathLst>
                          </a:custGeom>
                          <a:noFill/>
                          <a:ln w="1" cap="sq">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 name="Rectangle 172"/>
                        <wps:cNvSpPr>
                          <a:spLocks noChangeArrowheads="1"/>
                        </wps:cNvSpPr>
                        <wps:spPr bwMode="auto">
                          <a:xfrm>
                            <a:off x="52070" y="39370"/>
                            <a:ext cx="237490" cy="19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43B899B7" w14:textId="77777777">
                              <w:r>
                                <w:rPr>
                                  <w:rFonts w:ascii="Arial" w:hAnsi="Arial" w:cs="Arial"/>
                                  <w:b/>
                                  <w:bCs/>
                                  <w:color w:val="000000"/>
                                  <w:sz w:val="12"/>
                                  <w:szCs w:val="12"/>
                                  <w:lang w:val="en-US"/>
                                </w:rPr>
                                <w:t xml:space="preserve"> </w:t>
                              </w:r>
                            </w:p>
                          </w:txbxContent>
                        </wps:txbx>
                        <wps:bodyPr rot="0" vert="horz" wrap="none" lIns="0" tIns="0" rIns="0" bIns="0" anchor="t" anchorCtr="0" upright="1">
                          <a:spAutoFit/>
                        </wps:bodyPr>
                      </wps:wsp>
                      <wps:wsp>
                        <wps:cNvPr id="135" name="Rectangle 173"/>
                        <wps:cNvSpPr>
                          <a:spLocks noChangeArrowheads="1"/>
                        </wps:cNvSpPr>
                        <wps:spPr bwMode="auto">
                          <a:xfrm>
                            <a:off x="52070" y="39370"/>
                            <a:ext cx="147383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0EA1EEDC" w14:textId="77777777">
                              <w:pPr>
                                <w:ind w:firstLine="0"/>
                              </w:pPr>
                              <w:r>
                                <w:rPr>
                                  <w:rFonts w:ascii="Arial" w:hAnsi="Arial" w:cs="Arial"/>
                                  <w:b/>
                                  <w:bCs/>
                                  <w:color w:val="000000"/>
                                  <w:sz w:val="12"/>
                                  <w:szCs w:val="12"/>
                                  <w:lang w:val="en-US"/>
                                </w:rPr>
                                <w:t xml:space="preserve">sd 2.5.1 Schválení žádosti o vratku </w:t>
                              </w:r>
                            </w:p>
                          </w:txbxContent>
                        </wps:txbx>
                        <wps:bodyPr rot="0" vert="horz" wrap="square" lIns="0" tIns="0" rIns="0" bIns="0" anchor="t" anchorCtr="0" upright="1">
                          <a:spAutoFit/>
                        </wps:bodyPr>
                      </wps:wsp>
                      <wps:wsp>
                        <wps:cNvPr id="136" name="Oval 174"/>
                        <wps:cNvSpPr>
                          <a:spLocks noChangeArrowheads="1"/>
                        </wps:cNvSpPr>
                        <wps:spPr bwMode="auto">
                          <a:xfrm>
                            <a:off x="496570" y="241935"/>
                            <a:ext cx="58420" cy="58420"/>
                          </a:xfrm>
                          <a:prstGeom prst="ellipse">
                            <a:avLst/>
                          </a:prstGeom>
                          <a:solidFill>
                            <a:srgbClr val="C0BFC0"/>
                          </a:solidFill>
                          <a:ln w="0">
                            <a:solidFill>
                              <a:srgbClr val="000000"/>
                            </a:solidFill>
                            <a:round/>
                            <a:headEnd/>
                            <a:tailEnd/>
                          </a:ln>
                        </wps:spPr>
                        <wps:bodyPr rot="0" vert="horz" wrap="square" lIns="91440" tIns="45720" rIns="91440" bIns="45720" anchor="t" anchorCtr="0" upright="1">
                          <a:noAutofit/>
                        </wps:bodyPr>
                      </wps:wsp>
                      <wps:wsp>
                        <wps:cNvPr id="137" name="Oval 175"/>
                        <wps:cNvSpPr>
                          <a:spLocks noChangeArrowheads="1"/>
                        </wps:cNvSpPr>
                        <wps:spPr bwMode="auto">
                          <a:xfrm>
                            <a:off x="496570" y="241935"/>
                            <a:ext cx="58420" cy="58420"/>
                          </a:xfrm>
                          <a:prstGeom prst="ellipse">
                            <a:avLst/>
                          </a:prstGeom>
                          <a:noFill/>
                          <a:ln w="10" cap="sq">
                            <a:solidFill>
                              <a:srgbClr val="C0BF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 name="Oval 176"/>
                        <wps:cNvSpPr>
                          <a:spLocks noChangeArrowheads="1"/>
                        </wps:cNvSpPr>
                        <wps:spPr bwMode="auto">
                          <a:xfrm>
                            <a:off x="483235" y="228600"/>
                            <a:ext cx="59055" cy="59055"/>
                          </a:xfrm>
                          <a:prstGeom prst="ellipse">
                            <a:avLst/>
                          </a:prstGeom>
                          <a:solidFill>
                            <a:srgbClr val="FCF2E3"/>
                          </a:solidFill>
                          <a:ln w="0">
                            <a:solidFill>
                              <a:srgbClr val="000000"/>
                            </a:solidFill>
                            <a:round/>
                            <a:headEnd/>
                            <a:tailEnd/>
                          </a:ln>
                        </wps:spPr>
                        <wps:bodyPr rot="0" vert="horz" wrap="square" lIns="91440" tIns="45720" rIns="91440" bIns="45720" anchor="t" anchorCtr="0" upright="1">
                          <a:noAutofit/>
                        </wps:bodyPr>
                      </wps:wsp>
                      <wps:wsp>
                        <wps:cNvPr id="139" name="Oval 177"/>
                        <wps:cNvSpPr>
                          <a:spLocks noChangeArrowheads="1"/>
                        </wps:cNvSpPr>
                        <wps:spPr bwMode="auto">
                          <a:xfrm>
                            <a:off x="483235" y="228600"/>
                            <a:ext cx="59055" cy="59055"/>
                          </a:xfrm>
                          <a:prstGeom prst="ellipse">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 name="Freeform 178"/>
                        <wps:cNvSpPr>
                          <a:spLocks noEditPoints="1"/>
                        </wps:cNvSpPr>
                        <wps:spPr bwMode="auto">
                          <a:xfrm>
                            <a:off x="483235" y="294005"/>
                            <a:ext cx="65405" cy="130810"/>
                          </a:xfrm>
                          <a:custGeom>
                            <a:avLst/>
                            <a:gdLst>
                              <a:gd name="T0" fmla="*/ 52 w 103"/>
                              <a:gd name="T1" fmla="*/ 0 h 206"/>
                              <a:gd name="T2" fmla="*/ 52 w 103"/>
                              <a:gd name="T3" fmla="*/ 103 h 206"/>
                              <a:gd name="T4" fmla="*/ 0 w 103"/>
                              <a:gd name="T5" fmla="*/ 52 h 206"/>
                              <a:gd name="T6" fmla="*/ 103 w 103"/>
                              <a:gd name="T7" fmla="*/ 52 h 206"/>
                              <a:gd name="T8" fmla="*/ 0 w 103"/>
                              <a:gd name="T9" fmla="*/ 206 h 206"/>
                              <a:gd name="T10" fmla="*/ 52 w 103"/>
                              <a:gd name="T11" fmla="*/ 103 h 206"/>
                              <a:gd name="T12" fmla="*/ 103 w 103"/>
                              <a:gd name="T13" fmla="*/ 206 h 206"/>
                              <a:gd name="T14" fmla="*/ 52 w 103"/>
                              <a:gd name="T15" fmla="*/ 103 h 20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3" h="206">
                                <a:moveTo>
                                  <a:pt x="52" y="0"/>
                                </a:moveTo>
                                <a:lnTo>
                                  <a:pt x="52" y="103"/>
                                </a:lnTo>
                                <a:moveTo>
                                  <a:pt x="0" y="52"/>
                                </a:moveTo>
                                <a:lnTo>
                                  <a:pt x="103" y="52"/>
                                </a:lnTo>
                                <a:moveTo>
                                  <a:pt x="0" y="206"/>
                                </a:moveTo>
                                <a:lnTo>
                                  <a:pt x="52" y="103"/>
                                </a:lnTo>
                                <a:moveTo>
                                  <a:pt x="103" y="206"/>
                                </a:moveTo>
                                <a:lnTo>
                                  <a:pt x="52" y="103"/>
                                </a:lnTo>
                              </a:path>
                            </a:pathLst>
                          </a:cu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 name="Rectangle 179"/>
                        <wps:cNvSpPr>
                          <a:spLocks noChangeArrowheads="1"/>
                        </wps:cNvSpPr>
                        <wps:spPr bwMode="auto">
                          <a:xfrm>
                            <a:off x="143510" y="457200"/>
                            <a:ext cx="70358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619DED4E" w14:textId="77777777">
                              <w:pPr>
                                <w:ind w:firstLine="0"/>
                              </w:pPr>
                              <w:r>
                                <w:rPr>
                                  <w:rFonts w:ascii="Arial" w:hAnsi="Arial" w:cs="Arial"/>
                                  <w:color w:val="000000"/>
                                  <w:sz w:val="12"/>
                                  <w:szCs w:val="12"/>
                                  <w:lang w:val="en-US"/>
                                </w:rPr>
                                <w:t>Deklarant (zástupce)</w:t>
                              </w:r>
                            </w:p>
                          </w:txbxContent>
                        </wps:txbx>
                        <wps:bodyPr rot="0" vert="horz" wrap="none" lIns="0" tIns="0" rIns="0" bIns="0" anchor="t" anchorCtr="0" upright="1">
                          <a:spAutoFit/>
                        </wps:bodyPr>
                      </wps:wsp>
                      <wps:wsp>
                        <wps:cNvPr id="142" name="Freeform 180"/>
                        <wps:cNvSpPr>
                          <a:spLocks noEditPoints="1"/>
                        </wps:cNvSpPr>
                        <wps:spPr bwMode="auto">
                          <a:xfrm>
                            <a:off x="516255" y="555625"/>
                            <a:ext cx="635" cy="980440"/>
                          </a:xfrm>
                          <a:custGeom>
                            <a:avLst/>
                            <a:gdLst>
                              <a:gd name="T0" fmla="*/ 0 h 1544"/>
                              <a:gd name="T1" fmla="*/ 72 h 1544"/>
                              <a:gd name="T2" fmla="*/ 113 h 1544"/>
                              <a:gd name="T3" fmla="*/ 185 h 1544"/>
                              <a:gd name="T4" fmla="*/ 226 h 1544"/>
                              <a:gd name="T5" fmla="*/ 298 h 1544"/>
                              <a:gd name="T6" fmla="*/ 339 h 1544"/>
                              <a:gd name="T7" fmla="*/ 411 h 1544"/>
                              <a:gd name="T8" fmla="*/ 453 h 1544"/>
                              <a:gd name="T9" fmla="*/ 525 h 1544"/>
                              <a:gd name="T10" fmla="*/ 566 h 1544"/>
                              <a:gd name="T11" fmla="*/ 638 h 1544"/>
                              <a:gd name="T12" fmla="*/ 679 h 1544"/>
                              <a:gd name="T13" fmla="*/ 751 h 1544"/>
                              <a:gd name="T14" fmla="*/ 792 h 1544"/>
                              <a:gd name="T15" fmla="*/ 864 h 1544"/>
                              <a:gd name="T16" fmla="*/ 905 h 1544"/>
                              <a:gd name="T17" fmla="*/ 978 h 1544"/>
                              <a:gd name="T18" fmla="*/ 1019 h 1544"/>
                              <a:gd name="T19" fmla="*/ 1091 h 1544"/>
                              <a:gd name="T20" fmla="*/ 1132 h 1544"/>
                              <a:gd name="T21" fmla="*/ 1204 h 1544"/>
                              <a:gd name="T22" fmla="*/ 1245 h 1544"/>
                              <a:gd name="T23" fmla="*/ 1317 h 1544"/>
                              <a:gd name="T24" fmla="*/ 1358 h 1544"/>
                              <a:gd name="T25" fmla="*/ 1430 h 1544"/>
                              <a:gd name="T26" fmla="*/ 1472 h 1544"/>
                              <a:gd name="T27" fmla="*/ 1544 h 1544"/>
                            </a:gdLst>
                            <a:ahLst/>
                            <a:cxnLst>
                              <a:cxn ang="0">
                                <a:pos x="0" y="T0"/>
                              </a:cxn>
                              <a:cxn ang="0">
                                <a:pos x="0" y="T1"/>
                              </a:cxn>
                              <a:cxn ang="0">
                                <a:pos x="0" y="T2"/>
                              </a:cxn>
                              <a:cxn ang="0">
                                <a:pos x="0" y="T3"/>
                              </a:cxn>
                              <a:cxn ang="0">
                                <a:pos x="0" y="T4"/>
                              </a:cxn>
                              <a:cxn ang="0">
                                <a:pos x="0" y="T5"/>
                              </a:cxn>
                              <a:cxn ang="0">
                                <a:pos x="0" y="T6"/>
                              </a:cxn>
                              <a:cxn ang="0">
                                <a:pos x="0" y="T7"/>
                              </a:cxn>
                              <a:cxn ang="0">
                                <a:pos x="0" y="T8"/>
                              </a:cxn>
                              <a:cxn ang="0">
                                <a:pos x="0" y="T9"/>
                              </a:cxn>
                              <a:cxn ang="0">
                                <a:pos x="0" y="T10"/>
                              </a:cxn>
                              <a:cxn ang="0">
                                <a:pos x="0" y="T11"/>
                              </a:cxn>
                              <a:cxn ang="0">
                                <a:pos x="0" y="T12"/>
                              </a:cxn>
                              <a:cxn ang="0">
                                <a:pos x="0" y="T13"/>
                              </a:cxn>
                              <a:cxn ang="0">
                                <a:pos x="0" y="T14"/>
                              </a:cxn>
                              <a:cxn ang="0">
                                <a:pos x="0" y="T15"/>
                              </a:cxn>
                              <a:cxn ang="0">
                                <a:pos x="0" y="T16"/>
                              </a:cxn>
                              <a:cxn ang="0">
                                <a:pos x="0" y="T17"/>
                              </a:cxn>
                              <a:cxn ang="0">
                                <a:pos x="0" y="T18"/>
                              </a:cxn>
                              <a:cxn ang="0">
                                <a:pos x="0" y="T19"/>
                              </a:cxn>
                              <a:cxn ang="0">
                                <a:pos x="0" y="T20"/>
                              </a:cxn>
                              <a:cxn ang="0">
                                <a:pos x="0" y="T21"/>
                              </a:cxn>
                              <a:cxn ang="0">
                                <a:pos x="0" y="T22"/>
                              </a:cxn>
                              <a:cxn ang="0">
                                <a:pos x="0" y="T23"/>
                              </a:cxn>
                              <a:cxn ang="0">
                                <a:pos x="0" y="T24"/>
                              </a:cxn>
                              <a:cxn ang="0">
                                <a:pos x="0" y="T25"/>
                              </a:cxn>
                              <a:cxn ang="0">
                                <a:pos x="0" y="T26"/>
                              </a:cxn>
                              <a:cxn ang="0">
                                <a:pos x="0" y="T27"/>
                              </a:cxn>
                            </a:cxnLst>
                            <a:rect l="0" t="0" r="r" b="b"/>
                            <a:pathLst>
                              <a:path h="1544">
                                <a:moveTo>
                                  <a:pt x="0" y="0"/>
                                </a:moveTo>
                                <a:lnTo>
                                  <a:pt x="0" y="72"/>
                                </a:lnTo>
                                <a:moveTo>
                                  <a:pt x="0" y="113"/>
                                </a:moveTo>
                                <a:lnTo>
                                  <a:pt x="0" y="185"/>
                                </a:lnTo>
                                <a:moveTo>
                                  <a:pt x="0" y="226"/>
                                </a:moveTo>
                                <a:lnTo>
                                  <a:pt x="0" y="298"/>
                                </a:lnTo>
                                <a:moveTo>
                                  <a:pt x="0" y="339"/>
                                </a:moveTo>
                                <a:lnTo>
                                  <a:pt x="0" y="411"/>
                                </a:lnTo>
                                <a:moveTo>
                                  <a:pt x="0" y="453"/>
                                </a:moveTo>
                                <a:lnTo>
                                  <a:pt x="0" y="525"/>
                                </a:lnTo>
                                <a:moveTo>
                                  <a:pt x="0" y="566"/>
                                </a:moveTo>
                                <a:lnTo>
                                  <a:pt x="0" y="638"/>
                                </a:lnTo>
                                <a:moveTo>
                                  <a:pt x="0" y="679"/>
                                </a:moveTo>
                                <a:lnTo>
                                  <a:pt x="0" y="751"/>
                                </a:lnTo>
                                <a:moveTo>
                                  <a:pt x="0" y="792"/>
                                </a:moveTo>
                                <a:lnTo>
                                  <a:pt x="0" y="864"/>
                                </a:lnTo>
                                <a:moveTo>
                                  <a:pt x="0" y="905"/>
                                </a:moveTo>
                                <a:lnTo>
                                  <a:pt x="0" y="978"/>
                                </a:lnTo>
                                <a:moveTo>
                                  <a:pt x="0" y="1019"/>
                                </a:moveTo>
                                <a:lnTo>
                                  <a:pt x="0" y="1091"/>
                                </a:lnTo>
                                <a:moveTo>
                                  <a:pt x="0" y="1132"/>
                                </a:moveTo>
                                <a:lnTo>
                                  <a:pt x="0" y="1204"/>
                                </a:lnTo>
                                <a:moveTo>
                                  <a:pt x="0" y="1245"/>
                                </a:moveTo>
                                <a:lnTo>
                                  <a:pt x="0" y="1317"/>
                                </a:lnTo>
                                <a:moveTo>
                                  <a:pt x="0" y="1358"/>
                                </a:moveTo>
                                <a:lnTo>
                                  <a:pt x="0" y="1430"/>
                                </a:lnTo>
                                <a:moveTo>
                                  <a:pt x="0" y="1472"/>
                                </a:moveTo>
                                <a:lnTo>
                                  <a:pt x="0" y="1544"/>
                                </a:lnTo>
                              </a:path>
                            </a:pathLst>
                          </a:custGeom>
                          <a:noFill/>
                          <a:ln w="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3" name="Rectangle 181"/>
                        <wps:cNvSpPr>
                          <a:spLocks noChangeArrowheads="1"/>
                        </wps:cNvSpPr>
                        <wps:spPr bwMode="auto">
                          <a:xfrm>
                            <a:off x="483235" y="764540"/>
                            <a:ext cx="59055" cy="67310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4" name="Rectangle 182"/>
                        <wps:cNvSpPr>
                          <a:spLocks noChangeArrowheads="1"/>
                        </wps:cNvSpPr>
                        <wps:spPr bwMode="auto">
                          <a:xfrm>
                            <a:off x="483235" y="764540"/>
                            <a:ext cx="59055" cy="67310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 name="Rectangle 183"/>
                        <wps:cNvSpPr>
                          <a:spLocks noChangeArrowheads="1"/>
                        </wps:cNvSpPr>
                        <wps:spPr bwMode="auto">
                          <a:xfrm>
                            <a:off x="516255" y="947420"/>
                            <a:ext cx="58420" cy="7239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6" name="Rectangle 184"/>
                        <wps:cNvSpPr>
                          <a:spLocks noChangeArrowheads="1"/>
                        </wps:cNvSpPr>
                        <wps:spPr bwMode="auto">
                          <a:xfrm>
                            <a:off x="516255" y="947420"/>
                            <a:ext cx="58420" cy="7239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7" name="Rectangle 185"/>
                        <wps:cNvSpPr>
                          <a:spLocks noChangeArrowheads="1"/>
                        </wps:cNvSpPr>
                        <wps:spPr bwMode="auto">
                          <a:xfrm>
                            <a:off x="516255" y="1202690"/>
                            <a:ext cx="58420" cy="71755"/>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8" name="Rectangle 186"/>
                        <wps:cNvSpPr>
                          <a:spLocks noChangeArrowheads="1"/>
                        </wps:cNvSpPr>
                        <wps:spPr bwMode="auto">
                          <a:xfrm>
                            <a:off x="516255" y="1202690"/>
                            <a:ext cx="58420" cy="71755"/>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9" name="Rectangle 187"/>
                        <wps:cNvSpPr>
                          <a:spLocks noChangeArrowheads="1"/>
                        </wps:cNvSpPr>
                        <wps:spPr bwMode="auto">
                          <a:xfrm>
                            <a:off x="2148840" y="248285"/>
                            <a:ext cx="581025" cy="320040"/>
                          </a:xfrm>
                          <a:prstGeom prst="rect">
                            <a:avLst/>
                          </a:prstGeom>
                          <a:solidFill>
                            <a:srgbClr val="C0BF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0" name="Rectangle 188"/>
                        <wps:cNvSpPr>
                          <a:spLocks noChangeArrowheads="1"/>
                        </wps:cNvSpPr>
                        <wps:spPr bwMode="auto">
                          <a:xfrm>
                            <a:off x="2148840" y="248285"/>
                            <a:ext cx="581025" cy="320040"/>
                          </a:xfrm>
                          <a:prstGeom prst="rect">
                            <a:avLst/>
                          </a:prstGeom>
                          <a:noFill/>
                          <a:ln w="10" cap="sq">
                            <a:solidFill>
                              <a:srgbClr val="C0BF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1" name="Rectangle 189"/>
                        <wps:cNvSpPr>
                          <a:spLocks noChangeArrowheads="1"/>
                        </wps:cNvSpPr>
                        <wps:spPr bwMode="auto">
                          <a:xfrm>
                            <a:off x="2129155" y="228600"/>
                            <a:ext cx="6350" cy="320675"/>
                          </a:xfrm>
                          <a:prstGeom prst="rect">
                            <a:avLst/>
                          </a:prstGeom>
                          <a:solidFill>
                            <a:srgbClr val="E5DB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2" name="Rectangle 190"/>
                        <wps:cNvSpPr>
                          <a:spLocks noChangeArrowheads="1"/>
                        </wps:cNvSpPr>
                        <wps:spPr bwMode="auto">
                          <a:xfrm>
                            <a:off x="2135505" y="228600"/>
                            <a:ext cx="13335" cy="320675"/>
                          </a:xfrm>
                          <a:prstGeom prst="rect">
                            <a:avLst/>
                          </a:prstGeom>
                          <a:solidFill>
                            <a:srgbClr val="E6DC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3" name="Rectangle 191"/>
                        <wps:cNvSpPr>
                          <a:spLocks noChangeArrowheads="1"/>
                        </wps:cNvSpPr>
                        <wps:spPr bwMode="auto">
                          <a:xfrm>
                            <a:off x="2148840" y="228600"/>
                            <a:ext cx="12700" cy="320675"/>
                          </a:xfrm>
                          <a:prstGeom prst="rect">
                            <a:avLst/>
                          </a:prstGeom>
                          <a:solidFill>
                            <a:srgbClr val="E7DD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4" name="Rectangle 192"/>
                        <wps:cNvSpPr>
                          <a:spLocks noChangeArrowheads="1"/>
                        </wps:cNvSpPr>
                        <wps:spPr bwMode="auto">
                          <a:xfrm>
                            <a:off x="2161540" y="228600"/>
                            <a:ext cx="13335" cy="320675"/>
                          </a:xfrm>
                          <a:prstGeom prst="rect">
                            <a:avLst/>
                          </a:prstGeom>
                          <a:solidFill>
                            <a:srgbClr val="E8DE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5" name="Rectangle 193"/>
                        <wps:cNvSpPr>
                          <a:spLocks noChangeArrowheads="1"/>
                        </wps:cNvSpPr>
                        <wps:spPr bwMode="auto">
                          <a:xfrm>
                            <a:off x="2174875" y="228600"/>
                            <a:ext cx="12700" cy="320675"/>
                          </a:xfrm>
                          <a:prstGeom prst="rect">
                            <a:avLst/>
                          </a:prstGeom>
                          <a:solidFill>
                            <a:srgbClr val="E9DFD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6" name="Rectangle 194"/>
                        <wps:cNvSpPr>
                          <a:spLocks noChangeArrowheads="1"/>
                        </wps:cNvSpPr>
                        <wps:spPr bwMode="auto">
                          <a:xfrm>
                            <a:off x="2187575" y="228600"/>
                            <a:ext cx="13335" cy="320675"/>
                          </a:xfrm>
                          <a:prstGeom prst="rect">
                            <a:avLst/>
                          </a:prstGeom>
                          <a:solidFill>
                            <a:srgbClr val="EAE0D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7" name="Rectangle 195"/>
                        <wps:cNvSpPr>
                          <a:spLocks noChangeArrowheads="1"/>
                        </wps:cNvSpPr>
                        <wps:spPr bwMode="auto">
                          <a:xfrm>
                            <a:off x="2200910" y="228600"/>
                            <a:ext cx="13335" cy="320675"/>
                          </a:xfrm>
                          <a:prstGeom prst="rect">
                            <a:avLst/>
                          </a:prstGeom>
                          <a:solidFill>
                            <a:srgbClr val="EBE1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8" name="Rectangle 196"/>
                        <wps:cNvSpPr>
                          <a:spLocks noChangeArrowheads="1"/>
                        </wps:cNvSpPr>
                        <wps:spPr bwMode="auto">
                          <a:xfrm>
                            <a:off x="2214245" y="228600"/>
                            <a:ext cx="6350" cy="320675"/>
                          </a:xfrm>
                          <a:prstGeom prst="rect">
                            <a:avLst/>
                          </a:prstGeom>
                          <a:solidFill>
                            <a:srgbClr val="ECE2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 name="Rectangle 197"/>
                        <wps:cNvSpPr>
                          <a:spLocks noChangeArrowheads="1"/>
                        </wps:cNvSpPr>
                        <wps:spPr bwMode="auto">
                          <a:xfrm>
                            <a:off x="2220595" y="228600"/>
                            <a:ext cx="12700" cy="320675"/>
                          </a:xfrm>
                          <a:prstGeom prst="rect">
                            <a:avLst/>
                          </a:prstGeom>
                          <a:solidFill>
                            <a:srgbClr val="EDE3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0" name="Rectangle 198"/>
                        <wps:cNvSpPr>
                          <a:spLocks noChangeArrowheads="1"/>
                        </wps:cNvSpPr>
                        <wps:spPr bwMode="auto">
                          <a:xfrm>
                            <a:off x="2233295" y="228600"/>
                            <a:ext cx="13335" cy="320675"/>
                          </a:xfrm>
                          <a:prstGeom prst="rect">
                            <a:avLst/>
                          </a:prstGeom>
                          <a:solidFill>
                            <a:srgbClr val="EEE4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1" name="Rectangle 199"/>
                        <wps:cNvSpPr>
                          <a:spLocks noChangeArrowheads="1"/>
                        </wps:cNvSpPr>
                        <wps:spPr bwMode="auto">
                          <a:xfrm>
                            <a:off x="2246630" y="228600"/>
                            <a:ext cx="13335" cy="320675"/>
                          </a:xfrm>
                          <a:prstGeom prst="rect">
                            <a:avLst/>
                          </a:prstGeom>
                          <a:solidFill>
                            <a:srgbClr val="EFE5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2" name="Rectangle 200"/>
                        <wps:cNvSpPr>
                          <a:spLocks noChangeArrowheads="1"/>
                        </wps:cNvSpPr>
                        <wps:spPr bwMode="auto">
                          <a:xfrm>
                            <a:off x="2259965" y="228600"/>
                            <a:ext cx="12700" cy="320675"/>
                          </a:xfrm>
                          <a:prstGeom prst="rect">
                            <a:avLst/>
                          </a:prstGeom>
                          <a:solidFill>
                            <a:srgbClr val="F0E6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3" name="Rectangle 201"/>
                        <wps:cNvSpPr>
                          <a:spLocks noChangeArrowheads="1"/>
                        </wps:cNvSpPr>
                        <wps:spPr bwMode="auto">
                          <a:xfrm>
                            <a:off x="2272665" y="228600"/>
                            <a:ext cx="13335" cy="320675"/>
                          </a:xfrm>
                          <a:prstGeom prst="rect">
                            <a:avLst/>
                          </a:prstGeom>
                          <a:solidFill>
                            <a:srgbClr val="F1E7D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4" name="Rectangle 202"/>
                        <wps:cNvSpPr>
                          <a:spLocks noChangeArrowheads="1"/>
                        </wps:cNvSpPr>
                        <wps:spPr bwMode="auto">
                          <a:xfrm>
                            <a:off x="2286000" y="228600"/>
                            <a:ext cx="19685" cy="320675"/>
                          </a:xfrm>
                          <a:prstGeom prst="rect">
                            <a:avLst/>
                          </a:prstGeom>
                          <a:solidFill>
                            <a:srgbClr val="F2E8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5" name="Rectangle 203"/>
                        <wps:cNvSpPr>
                          <a:spLocks noChangeArrowheads="1"/>
                        </wps:cNvSpPr>
                        <wps:spPr bwMode="auto">
                          <a:xfrm>
                            <a:off x="2305685" y="228600"/>
                            <a:ext cx="12700" cy="320675"/>
                          </a:xfrm>
                          <a:prstGeom prst="rect">
                            <a:avLst/>
                          </a:prstGeom>
                          <a:solidFill>
                            <a:srgbClr val="F3E9D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6" name="Rectangle 204"/>
                        <wps:cNvSpPr>
                          <a:spLocks noChangeArrowheads="1"/>
                        </wps:cNvSpPr>
                        <wps:spPr bwMode="auto">
                          <a:xfrm>
                            <a:off x="2318385" y="228600"/>
                            <a:ext cx="13335" cy="320675"/>
                          </a:xfrm>
                          <a:prstGeom prst="rect">
                            <a:avLst/>
                          </a:prstGeom>
                          <a:solidFill>
                            <a:srgbClr val="F4EAD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 name="Rectangle 205"/>
                        <wps:cNvSpPr>
                          <a:spLocks noChangeArrowheads="1"/>
                        </wps:cNvSpPr>
                        <wps:spPr bwMode="auto">
                          <a:xfrm>
                            <a:off x="2331720" y="228600"/>
                            <a:ext cx="12700" cy="320675"/>
                          </a:xfrm>
                          <a:prstGeom prst="rect">
                            <a:avLst/>
                          </a:prstGeom>
                          <a:solidFill>
                            <a:srgbClr val="F5EBD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8" name="Rectangle 206"/>
                        <wps:cNvSpPr>
                          <a:spLocks noChangeArrowheads="1"/>
                        </wps:cNvSpPr>
                        <wps:spPr bwMode="auto">
                          <a:xfrm>
                            <a:off x="2344420" y="228600"/>
                            <a:ext cx="13335" cy="320675"/>
                          </a:xfrm>
                          <a:prstGeom prst="rect">
                            <a:avLst/>
                          </a:prstGeom>
                          <a:solidFill>
                            <a:srgbClr val="F6EC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9" name="Rectangle 207"/>
                        <wps:cNvSpPr>
                          <a:spLocks noChangeArrowheads="1"/>
                        </wps:cNvSpPr>
                        <wps:spPr bwMode="auto">
                          <a:xfrm>
                            <a:off x="2357755" y="228600"/>
                            <a:ext cx="12700" cy="320675"/>
                          </a:xfrm>
                          <a:prstGeom prst="rect">
                            <a:avLst/>
                          </a:prstGeom>
                          <a:solidFill>
                            <a:srgbClr val="F7ED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0" name="Rectangle 208"/>
                        <wps:cNvSpPr>
                          <a:spLocks noChangeArrowheads="1"/>
                        </wps:cNvSpPr>
                        <wps:spPr bwMode="auto">
                          <a:xfrm>
                            <a:off x="2370455" y="228600"/>
                            <a:ext cx="13335" cy="320675"/>
                          </a:xfrm>
                          <a:prstGeom prst="rect">
                            <a:avLst/>
                          </a:prstGeom>
                          <a:solidFill>
                            <a:srgbClr val="F8EED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1" name="Rectangle 209"/>
                        <wps:cNvSpPr>
                          <a:spLocks noChangeArrowheads="1"/>
                        </wps:cNvSpPr>
                        <wps:spPr bwMode="auto">
                          <a:xfrm>
                            <a:off x="2383790" y="228600"/>
                            <a:ext cx="6350" cy="320675"/>
                          </a:xfrm>
                          <a:prstGeom prst="rect">
                            <a:avLst/>
                          </a:prstGeom>
                          <a:solidFill>
                            <a:srgbClr val="F9EFE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2" name="Rectangle 210"/>
                        <wps:cNvSpPr>
                          <a:spLocks noChangeArrowheads="1"/>
                        </wps:cNvSpPr>
                        <wps:spPr bwMode="auto">
                          <a:xfrm>
                            <a:off x="2390140" y="228600"/>
                            <a:ext cx="13335" cy="320675"/>
                          </a:xfrm>
                          <a:prstGeom prst="rect">
                            <a:avLst/>
                          </a:prstGeom>
                          <a:solidFill>
                            <a:srgbClr val="FAF0E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3" name="Rectangle 211"/>
                        <wps:cNvSpPr>
                          <a:spLocks noChangeArrowheads="1"/>
                        </wps:cNvSpPr>
                        <wps:spPr bwMode="auto">
                          <a:xfrm>
                            <a:off x="2403475" y="228600"/>
                            <a:ext cx="12700" cy="320675"/>
                          </a:xfrm>
                          <a:prstGeom prst="rect">
                            <a:avLst/>
                          </a:prstGeom>
                          <a:solidFill>
                            <a:srgbClr val="FBF1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4" name="Rectangle 212"/>
                        <wps:cNvSpPr>
                          <a:spLocks noChangeArrowheads="1"/>
                        </wps:cNvSpPr>
                        <wps:spPr bwMode="auto">
                          <a:xfrm>
                            <a:off x="2416175" y="228600"/>
                            <a:ext cx="294005" cy="320675"/>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5" name="Rectangle 213"/>
                        <wps:cNvSpPr>
                          <a:spLocks noChangeArrowheads="1"/>
                        </wps:cNvSpPr>
                        <wps:spPr bwMode="auto">
                          <a:xfrm>
                            <a:off x="2129155" y="228600"/>
                            <a:ext cx="581025" cy="320675"/>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6" name="Rectangle 214"/>
                        <wps:cNvSpPr>
                          <a:spLocks noChangeArrowheads="1"/>
                        </wps:cNvSpPr>
                        <wps:spPr bwMode="auto">
                          <a:xfrm>
                            <a:off x="2226945" y="248285"/>
                            <a:ext cx="3771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2BCD14D8" w14:textId="77777777">
                              <w:pPr>
                                <w:ind w:firstLine="0"/>
                              </w:pPr>
                              <w:r>
                                <w:rPr>
                                  <w:rFonts w:ascii="Arial" w:hAnsi="Arial" w:cs="Arial"/>
                                  <w:color w:val="000000"/>
                                  <w:sz w:val="12"/>
                                  <w:szCs w:val="12"/>
                                  <w:lang w:val="en-US"/>
                                </w:rPr>
                                <w:t>CÚ dovozu</w:t>
                              </w:r>
                            </w:p>
                          </w:txbxContent>
                        </wps:txbx>
                        <wps:bodyPr rot="0" vert="horz" wrap="none" lIns="0" tIns="0" rIns="0" bIns="0" anchor="t" anchorCtr="0" upright="1">
                          <a:spAutoFit/>
                        </wps:bodyPr>
                      </wps:wsp>
                      <wps:wsp>
                        <wps:cNvPr id="177" name="Freeform 215"/>
                        <wps:cNvSpPr>
                          <a:spLocks noEditPoints="1"/>
                        </wps:cNvSpPr>
                        <wps:spPr bwMode="auto">
                          <a:xfrm>
                            <a:off x="2423160" y="555625"/>
                            <a:ext cx="635" cy="980440"/>
                          </a:xfrm>
                          <a:custGeom>
                            <a:avLst/>
                            <a:gdLst>
                              <a:gd name="T0" fmla="*/ 0 h 1544"/>
                              <a:gd name="T1" fmla="*/ 72 h 1544"/>
                              <a:gd name="T2" fmla="*/ 113 h 1544"/>
                              <a:gd name="T3" fmla="*/ 185 h 1544"/>
                              <a:gd name="T4" fmla="*/ 226 h 1544"/>
                              <a:gd name="T5" fmla="*/ 298 h 1544"/>
                              <a:gd name="T6" fmla="*/ 339 h 1544"/>
                              <a:gd name="T7" fmla="*/ 411 h 1544"/>
                              <a:gd name="T8" fmla="*/ 453 h 1544"/>
                              <a:gd name="T9" fmla="*/ 525 h 1544"/>
                              <a:gd name="T10" fmla="*/ 566 h 1544"/>
                              <a:gd name="T11" fmla="*/ 638 h 1544"/>
                              <a:gd name="T12" fmla="*/ 679 h 1544"/>
                              <a:gd name="T13" fmla="*/ 751 h 1544"/>
                              <a:gd name="T14" fmla="*/ 792 h 1544"/>
                              <a:gd name="T15" fmla="*/ 864 h 1544"/>
                              <a:gd name="T16" fmla="*/ 905 h 1544"/>
                              <a:gd name="T17" fmla="*/ 978 h 1544"/>
                              <a:gd name="T18" fmla="*/ 1019 h 1544"/>
                              <a:gd name="T19" fmla="*/ 1091 h 1544"/>
                              <a:gd name="T20" fmla="*/ 1132 h 1544"/>
                              <a:gd name="T21" fmla="*/ 1204 h 1544"/>
                              <a:gd name="T22" fmla="*/ 1245 h 1544"/>
                              <a:gd name="T23" fmla="*/ 1317 h 1544"/>
                              <a:gd name="T24" fmla="*/ 1358 h 1544"/>
                              <a:gd name="T25" fmla="*/ 1430 h 1544"/>
                              <a:gd name="T26" fmla="*/ 1472 h 1544"/>
                              <a:gd name="T27" fmla="*/ 1544 h 1544"/>
                            </a:gdLst>
                            <a:ahLst/>
                            <a:cxnLst>
                              <a:cxn ang="0">
                                <a:pos x="0" y="T0"/>
                              </a:cxn>
                              <a:cxn ang="0">
                                <a:pos x="0" y="T1"/>
                              </a:cxn>
                              <a:cxn ang="0">
                                <a:pos x="0" y="T2"/>
                              </a:cxn>
                              <a:cxn ang="0">
                                <a:pos x="0" y="T3"/>
                              </a:cxn>
                              <a:cxn ang="0">
                                <a:pos x="0" y="T4"/>
                              </a:cxn>
                              <a:cxn ang="0">
                                <a:pos x="0" y="T5"/>
                              </a:cxn>
                              <a:cxn ang="0">
                                <a:pos x="0" y="T6"/>
                              </a:cxn>
                              <a:cxn ang="0">
                                <a:pos x="0" y="T7"/>
                              </a:cxn>
                              <a:cxn ang="0">
                                <a:pos x="0" y="T8"/>
                              </a:cxn>
                              <a:cxn ang="0">
                                <a:pos x="0" y="T9"/>
                              </a:cxn>
                              <a:cxn ang="0">
                                <a:pos x="0" y="T10"/>
                              </a:cxn>
                              <a:cxn ang="0">
                                <a:pos x="0" y="T11"/>
                              </a:cxn>
                              <a:cxn ang="0">
                                <a:pos x="0" y="T12"/>
                              </a:cxn>
                              <a:cxn ang="0">
                                <a:pos x="0" y="T13"/>
                              </a:cxn>
                              <a:cxn ang="0">
                                <a:pos x="0" y="T14"/>
                              </a:cxn>
                              <a:cxn ang="0">
                                <a:pos x="0" y="T15"/>
                              </a:cxn>
                              <a:cxn ang="0">
                                <a:pos x="0" y="T16"/>
                              </a:cxn>
                              <a:cxn ang="0">
                                <a:pos x="0" y="T17"/>
                              </a:cxn>
                              <a:cxn ang="0">
                                <a:pos x="0" y="T18"/>
                              </a:cxn>
                              <a:cxn ang="0">
                                <a:pos x="0" y="T19"/>
                              </a:cxn>
                              <a:cxn ang="0">
                                <a:pos x="0" y="T20"/>
                              </a:cxn>
                              <a:cxn ang="0">
                                <a:pos x="0" y="T21"/>
                              </a:cxn>
                              <a:cxn ang="0">
                                <a:pos x="0" y="T22"/>
                              </a:cxn>
                              <a:cxn ang="0">
                                <a:pos x="0" y="T23"/>
                              </a:cxn>
                              <a:cxn ang="0">
                                <a:pos x="0" y="T24"/>
                              </a:cxn>
                              <a:cxn ang="0">
                                <a:pos x="0" y="T25"/>
                              </a:cxn>
                              <a:cxn ang="0">
                                <a:pos x="0" y="T26"/>
                              </a:cxn>
                              <a:cxn ang="0">
                                <a:pos x="0" y="T27"/>
                              </a:cxn>
                            </a:cxnLst>
                            <a:rect l="0" t="0" r="r" b="b"/>
                            <a:pathLst>
                              <a:path h="1544">
                                <a:moveTo>
                                  <a:pt x="0" y="0"/>
                                </a:moveTo>
                                <a:lnTo>
                                  <a:pt x="0" y="72"/>
                                </a:lnTo>
                                <a:moveTo>
                                  <a:pt x="0" y="113"/>
                                </a:moveTo>
                                <a:lnTo>
                                  <a:pt x="0" y="185"/>
                                </a:lnTo>
                                <a:moveTo>
                                  <a:pt x="0" y="226"/>
                                </a:moveTo>
                                <a:lnTo>
                                  <a:pt x="0" y="298"/>
                                </a:lnTo>
                                <a:moveTo>
                                  <a:pt x="0" y="339"/>
                                </a:moveTo>
                                <a:lnTo>
                                  <a:pt x="0" y="411"/>
                                </a:lnTo>
                                <a:moveTo>
                                  <a:pt x="0" y="453"/>
                                </a:moveTo>
                                <a:lnTo>
                                  <a:pt x="0" y="525"/>
                                </a:lnTo>
                                <a:moveTo>
                                  <a:pt x="0" y="566"/>
                                </a:moveTo>
                                <a:lnTo>
                                  <a:pt x="0" y="638"/>
                                </a:lnTo>
                                <a:moveTo>
                                  <a:pt x="0" y="679"/>
                                </a:moveTo>
                                <a:lnTo>
                                  <a:pt x="0" y="751"/>
                                </a:lnTo>
                                <a:moveTo>
                                  <a:pt x="0" y="792"/>
                                </a:moveTo>
                                <a:lnTo>
                                  <a:pt x="0" y="864"/>
                                </a:lnTo>
                                <a:moveTo>
                                  <a:pt x="0" y="905"/>
                                </a:moveTo>
                                <a:lnTo>
                                  <a:pt x="0" y="978"/>
                                </a:lnTo>
                                <a:moveTo>
                                  <a:pt x="0" y="1019"/>
                                </a:moveTo>
                                <a:lnTo>
                                  <a:pt x="0" y="1091"/>
                                </a:lnTo>
                                <a:moveTo>
                                  <a:pt x="0" y="1132"/>
                                </a:moveTo>
                                <a:lnTo>
                                  <a:pt x="0" y="1204"/>
                                </a:lnTo>
                                <a:moveTo>
                                  <a:pt x="0" y="1245"/>
                                </a:moveTo>
                                <a:lnTo>
                                  <a:pt x="0" y="1317"/>
                                </a:lnTo>
                                <a:moveTo>
                                  <a:pt x="0" y="1358"/>
                                </a:moveTo>
                                <a:lnTo>
                                  <a:pt x="0" y="1430"/>
                                </a:lnTo>
                                <a:moveTo>
                                  <a:pt x="0" y="1472"/>
                                </a:moveTo>
                                <a:lnTo>
                                  <a:pt x="0" y="1544"/>
                                </a:lnTo>
                              </a:path>
                            </a:pathLst>
                          </a:custGeom>
                          <a:noFill/>
                          <a:ln w="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8" name="Rectangle 216"/>
                        <wps:cNvSpPr>
                          <a:spLocks noChangeArrowheads="1"/>
                        </wps:cNvSpPr>
                        <wps:spPr bwMode="auto">
                          <a:xfrm>
                            <a:off x="2390140" y="764540"/>
                            <a:ext cx="59055" cy="509905"/>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9" name="Rectangle 217"/>
                        <wps:cNvSpPr>
                          <a:spLocks noChangeArrowheads="1"/>
                        </wps:cNvSpPr>
                        <wps:spPr bwMode="auto">
                          <a:xfrm>
                            <a:off x="2390140" y="764540"/>
                            <a:ext cx="59055" cy="509905"/>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0" name="Rectangle 218"/>
                        <wps:cNvSpPr>
                          <a:spLocks noChangeArrowheads="1"/>
                        </wps:cNvSpPr>
                        <wps:spPr bwMode="auto">
                          <a:xfrm>
                            <a:off x="2390140" y="1365885"/>
                            <a:ext cx="59055" cy="59055"/>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1" name="Rectangle 219"/>
                        <wps:cNvSpPr>
                          <a:spLocks noChangeArrowheads="1"/>
                        </wps:cNvSpPr>
                        <wps:spPr bwMode="auto">
                          <a:xfrm>
                            <a:off x="2390140" y="1365885"/>
                            <a:ext cx="59055" cy="59055"/>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2" name="Rectangle 220"/>
                        <wps:cNvSpPr>
                          <a:spLocks noChangeArrowheads="1"/>
                        </wps:cNvSpPr>
                        <wps:spPr bwMode="auto">
                          <a:xfrm>
                            <a:off x="2423160" y="1137285"/>
                            <a:ext cx="58420" cy="4572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3" name="Rectangle 221"/>
                        <wps:cNvSpPr>
                          <a:spLocks noChangeArrowheads="1"/>
                        </wps:cNvSpPr>
                        <wps:spPr bwMode="auto">
                          <a:xfrm>
                            <a:off x="2423160" y="1137285"/>
                            <a:ext cx="58420" cy="4572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 name="Line 222"/>
                        <wps:cNvCnPr>
                          <a:cxnSpLocks noChangeShapeType="1"/>
                        </wps:cNvCnPr>
                        <wps:spPr bwMode="auto">
                          <a:xfrm>
                            <a:off x="548640" y="764540"/>
                            <a:ext cx="184150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85" name="Freeform 223"/>
                        <wps:cNvSpPr>
                          <a:spLocks/>
                        </wps:cNvSpPr>
                        <wps:spPr bwMode="auto">
                          <a:xfrm>
                            <a:off x="2312035" y="738505"/>
                            <a:ext cx="78105" cy="52070"/>
                          </a:xfrm>
                          <a:custGeom>
                            <a:avLst/>
                            <a:gdLst>
                              <a:gd name="T0" fmla="*/ 0 w 123"/>
                              <a:gd name="T1" fmla="*/ 0 h 82"/>
                              <a:gd name="T2" fmla="*/ 0 w 123"/>
                              <a:gd name="T3" fmla="*/ 41 h 82"/>
                              <a:gd name="T4" fmla="*/ 0 w 123"/>
                              <a:gd name="T5" fmla="*/ 82 h 82"/>
                              <a:gd name="T6" fmla="*/ 123 w 123"/>
                              <a:gd name="T7" fmla="*/ 41 h 82"/>
                              <a:gd name="T8" fmla="*/ 0 w 123"/>
                              <a:gd name="T9" fmla="*/ 0 h 82"/>
                            </a:gdLst>
                            <a:ahLst/>
                            <a:cxnLst>
                              <a:cxn ang="0">
                                <a:pos x="T0" y="T1"/>
                              </a:cxn>
                              <a:cxn ang="0">
                                <a:pos x="T2" y="T3"/>
                              </a:cxn>
                              <a:cxn ang="0">
                                <a:pos x="T4" y="T5"/>
                              </a:cxn>
                              <a:cxn ang="0">
                                <a:pos x="T6" y="T7"/>
                              </a:cxn>
                              <a:cxn ang="0">
                                <a:pos x="T8" y="T9"/>
                              </a:cxn>
                            </a:cxnLst>
                            <a:rect l="0" t="0" r="r" b="b"/>
                            <a:pathLst>
                              <a:path w="123" h="82">
                                <a:moveTo>
                                  <a:pt x="0" y="0"/>
                                </a:moveTo>
                                <a:lnTo>
                                  <a:pt x="0" y="41"/>
                                </a:lnTo>
                                <a:lnTo>
                                  <a:pt x="0" y="82"/>
                                </a:lnTo>
                                <a:lnTo>
                                  <a:pt x="123" y="41"/>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6" name="Freeform 224"/>
                        <wps:cNvSpPr>
                          <a:spLocks/>
                        </wps:cNvSpPr>
                        <wps:spPr bwMode="auto">
                          <a:xfrm>
                            <a:off x="2312035" y="738505"/>
                            <a:ext cx="78105" cy="52070"/>
                          </a:xfrm>
                          <a:custGeom>
                            <a:avLst/>
                            <a:gdLst>
                              <a:gd name="T0" fmla="*/ 0 w 123"/>
                              <a:gd name="T1" fmla="*/ 0 h 82"/>
                              <a:gd name="T2" fmla="*/ 0 w 123"/>
                              <a:gd name="T3" fmla="*/ 41 h 82"/>
                              <a:gd name="T4" fmla="*/ 0 w 123"/>
                              <a:gd name="T5" fmla="*/ 82 h 82"/>
                              <a:gd name="T6" fmla="*/ 123 w 123"/>
                              <a:gd name="T7" fmla="*/ 41 h 82"/>
                              <a:gd name="T8" fmla="*/ 0 w 123"/>
                              <a:gd name="T9" fmla="*/ 0 h 82"/>
                            </a:gdLst>
                            <a:ahLst/>
                            <a:cxnLst>
                              <a:cxn ang="0">
                                <a:pos x="T0" y="T1"/>
                              </a:cxn>
                              <a:cxn ang="0">
                                <a:pos x="T2" y="T3"/>
                              </a:cxn>
                              <a:cxn ang="0">
                                <a:pos x="T4" y="T5"/>
                              </a:cxn>
                              <a:cxn ang="0">
                                <a:pos x="T6" y="T7"/>
                              </a:cxn>
                              <a:cxn ang="0">
                                <a:pos x="T8" y="T9"/>
                              </a:cxn>
                            </a:cxnLst>
                            <a:rect l="0" t="0" r="r" b="b"/>
                            <a:pathLst>
                              <a:path w="123" h="82">
                                <a:moveTo>
                                  <a:pt x="0" y="0"/>
                                </a:moveTo>
                                <a:lnTo>
                                  <a:pt x="0" y="41"/>
                                </a:lnTo>
                                <a:lnTo>
                                  <a:pt x="0" y="82"/>
                                </a:lnTo>
                                <a:lnTo>
                                  <a:pt x="123" y="41"/>
                                </a:lnTo>
                                <a:lnTo>
                                  <a:pt x="0"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 name="Rectangle 225"/>
                        <wps:cNvSpPr>
                          <a:spLocks noChangeArrowheads="1"/>
                        </wps:cNvSpPr>
                        <wps:spPr bwMode="auto">
                          <a:xfrm>
                            <a:off x="1266825" y="659765"/>
                            <a:ext cx="39814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64A53927" w14:textId="77777777">
                              <w:pPr>
                                <w:ind w:firstLine="0"/>
                              </w:pPr>
                              <w:r>
                                <w:rPr>
                                  <w:rFonts w:ascii="Arial" w:hAnsi="Arial" w:cs="Arial"/>
                                  <w:color w:val="000000"/>
                                  <w:sz w:val="12"/>
                                  <w:szCs w:val="12"/>
                                  <w:lang w:val="en-US"/>
                                </w:rPr>
                                <w:t>D_N_VRAT</w:t>
                              </w:r>
                            </w:p>
                          </w:txbxContent>
                        </wps:txbx>
                        <wps:bodyPr rot="0" vert="horz" wrap="none" lIns="0" tIns="0" rIns="0" bIns="0" anchor="t" anchorCtr="0" upright="1">
                          <a:spAutoFit/>
                        </wps:bodyPr>
                      </wps:wsp>
                      <wps:wsp>
                        <wps:cNvPr id="188" name="Line 226"/>
                        <wps:cNvCnPr>
                          <a:cxnSpLocks noChangeShapeType="1"/>
                        </wps:cNvCnPr>
                        <wps:spPr bwMode="auto">
                          <a:xfrm flipH="1">
                            <a:off x="581025" y="947420"/>
                            <a:ext cx="1809115"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89" name="Freeform 227"/>
                        <wps:cNvSpPr>
                          <a:spLocks/>
                        </wps:cNvSpPr>
                        <wps:spPr bwMode="auto">
                          <a:xfrm>
                            <a:off x="581025" y="921385"/>
                            <a:ext cx="78740" cy="52070"/>
                          </a:xfrm>
                          <a:custGeom>
                            <a:avLst/>
                            <a:gdLst>
                              <a:gd name="T0" fmla="*/ 124 w 124"/>
                              <a:gd name="T1" fmla="*/ 0 h 82"/>
                              <a:gd name="T2" fmla="*/ 124 w 124"/>
                              <a:gd name="T3" fmla="*/ 41 h 82"/>
                              <a:gd name="T4" fmla="*/ 124 w 124"/>
                              <a:gd name="T5" fmla="*/ 82 h 82"/>
                              <a:gd name="T6" fmla="*/ 0 w 124"/>
                              <a:gd name="T7" fmla="*/ 41 h 82"/>
                              <a:gd name="T8" fmla="*/ 124 w 124"/>
                              <a:gd name="T9" fmla="*/ 0 h 82"/>
                            </a:gdLst>
                            <a:ahLst/>
                            <a:cxnLst>
                              <a:cxn ang="0">
                                <a:pos x="T0" y="T1"/>
                              </a:cxn>
                              <a:cxn ang="0">
                                <a:pos x="T2" y="T3"/>
                              </a:cxn>
                              <a:cxn ang="0">
                                <a:pos x="T4" y="T5"/>
                              </a:cxn>
                              <a:cxn ang="0">
                                <a:pos x="T6" y="T7"/>
                              </a:cxn>
                              <a:cxn ang="0">
                                <a:pos x="T8" y="T9"/>
                              </a:cxn>
                            </a:cxnLst>
                            <a:rect l="0" t="0" r="r" b="b"/>
                            <a:pathLst>
                              <a:path w="124" h="82">
                                <a:moveTo>
                                  <a:pt x="124" y="0"/>
                                </a:moveTo>
                                <a:lnTo>
                                  <a:pt x="124" y="41"/>
                                </a:lnTo>
                                <a:lnTo>
                                  <a:pt x="124" y="82"/>
                                </a:lnTo>
                                <a:lnTo>
                                  <a:pt x="0" y="41"/>
                                </a:lnTo>
                                <a:lnTo>
                                  <a:pt x="1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0" name="Freeform 228"/>
                        <wps:cNvSpPr>
                          <a:spLocks/>
                        </wps:cNvSpPr>
                        <wps:spPr bwMode="auto">
                          <a:xfrm>
                            <a:off x="581025" y="921385"/>
                            <a:ext cx="78740" cy="52070"/>
                          </a:xfrm>
                          <a:custGeom>
                            <a:avLst/>
                            <a:gdLst>
                              <a:gd name="T0" fmla="*/ 124 w 124"/>
                              <a:gd name="T1" fmla="*/ 0 h 82"/>
                              <a:gd name="T2" fmla="*/ 124 w 124"/>
                              <a:gd name="T3" fmla="*/ 41 h 82"/>
                              <a:gd name="T4" fmla="*/ 124 w 124"/>
                              <a:gd name="T5" fmla="*/ 82 h 82"/>
                              <a:gd name="T6" fmla="*/ 0 w 124"/>
                              <a:gd name="T7" fmla="*/ 41 h 82"/>
                              <a:gd name="T8" fmla="*/ 124 w 124"/>
                              <a:gd name="T9" fmla="*/ 0 h 82"/>
                            </a:gdLst>
                            <a:ahLst/>
                            <a:cxnLst>
                              <a:cxn ang="0">
                                <a:pos x="T0" y="T1"/>
                              </a:cxn>
                              <a:cxn ang="0">
                                <a:pos x="T2" y="T3"/>
                              </a:cxn>
                              <a:cxn ang="0">
                                <a:pos x="T4" y="T5"/>
                              </a:cxn>
                              <a:cxn ang="0">
                                <a:pos x="T6" y="T7"/>
                              </a:cxn>
                              <a:cxn ang="0">
                                <a:pos x="T8" y="T9"/>
                              </a:cxn>
                            </a:cxnLst>
                            <a:rect l="0" t="0" r="r" b="b"/>
                            <a:pathLst>
                              <a:path w="124" h="82">
                                <a:moveTo>
                                  <a:pt x="124" y="0"/>
                                </a:moveTo>
                                <a:lnTo>
                                  <a:pt x="124" y="41"/>
                                </a:lnTo>
                                <a:lnTo>
                                  <a:pt x="124" y="82"/>
                                </a:lnTo>
                                <a:lnTo>
                                  <a:pt x="0" y="41"/>
                                </a:lnTo>
                                <a:lnTo>
                                  <a:pt x="124"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 name="Rectangle 229"/>
                        <wps:cNvSpPr>
                          <a:spLocks noChangeArrowheads="1"/>
                        </wps:cNvSpPr>
                        <wps:spPr bwMode="auto">
                          <a:xfrm>
                            <a:off x="1260475" y="843280"/>
                            <a:ext cx="3771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439055AB" w14:textId="77777777">
                              <w:pPr>
                                <w:ind w:firstLine="0"/>
                              </w:pPr>
                              <w:r>
                                <w:rPr>
                                  <w:rFonts w:ascii="Arial" w:hAnsi="Arial" w:cs="Arial"/>
                                  <w:color w:val="000000"/>
                                  <w:sz w:val="12"/>
                                  <w:szCs w:val="12"/>
                                  <w:lang w:val="en-US"/>
                                </w:rPr>
                                <w:t>C_I_VREG</w:t>
                              </w:r>
                            </w:p>
                          </w:txbxContent>
                        </wps:txbx>
                        <wps:bodyPr rot="0" vert="horz" wrap="none" lIns="0" tIns="0" rIns="0" bIns="0" anchor="t" anchorCtr="0" upright="1">
                          <a:spAutoFit/>
                        </wps:bodyPr>
                      </wps:wsp>
                      <wps:wsp>
                        <wps:cNvPr id="192" name="Line 230"/>
                        <wps:cNvCnPr>
                          <a:cxnSpLocks noChangeShapeType="1"/>
                        </wps:cNvCnPr>
                        <wps:spPr bwMode="auto">
                          <a:xfrm>
                            <a:off x="2455545" y="1038860"/>
                            <a:ext cx="26162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93" name="Line 231"/>
                        <wps:cNvCnPr>
                          <a:cxnSpLocks noChangeShapeType="1"/>
                        </wps:cNvCnPr>
                        <wps:spPr bwMode="auto">
                          <a:xfrm>
                            <a:off x="2717165" y="1038860"/>
                            <a:ext cx="635" cy="9842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94" name="Line 232"/>
                        <wps:cNvCnPr>
                          <a:cxnSpLocks noChangeShapeType="1"/>
                        </wps:cNvCnPr>
                        <wps:spPr bwMode="auto">
                          <a:xfrm flipH="1">
                            <a:off x="2488565" y="1137285"/>
                            <a:ext cx="22860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95" name="Freeform 233"/>
                        <wps:cNvSpPr>
                          <a:spLocks/>
                        </wps:cNvSpPr>
                        <wps:spPr bwMode="auto">
                          <a:xfrm>
                            <a:off x="2488565" y="1111250"/>
                            <a:ext cx="78105" cy="52070"/>
                          </a:xfrm>
                          <a:custGeom>
                            <a:avLst/>
                            <a:gdLst>
                              <a:gd name="T0" fmla="*/ 123 w 123"/>
                              <a:gd name="T1" fmla="*/ 0 h 82"/>
                              <a:gd name="T2" fmla="*/ 123 w 123"/>
                              <a:gd name="T3" fmla="*/ 41 h 82"/>
                              <a:gd name="T4" fmla="*/ 123 w 123"/>
                              <a:gd name="T5" fmla="*/ 82 h 82"/>
                              <a:gd name="T6" fmla="*/ 0 w 123"/>
                              <a:gd name="T7" fmla="*/ 41 h 82"/>
                              <a:gd name="T8" fmla="*/ 123 w 123"/>
                              <a:gd name="T9" fmla="*/ 0 h 82"/>
                            </a:gdLst>
                            <a:ahLst/>
                            <a:cxnLst>
                              <a:cxn ang="0">
                                <a:pos x="T0" y="T1"/>
                              </a:cxn>
                              <a:cxn ang="0">
                                <a:pos x="T2" y="T3"/>
                              </a:cxn>
                              <a:cxn ang="0">
                                <a:pos x="T4" y="T5"/>
                              </a:cxn>
                              <a:cxn ang="0">
                                <a:pos x="T6" y="T7"/>
                              </a:cxn>
                              <a:cxn ang="0">
                                <a:pos x="T8" y="T9"/>
                              </a:cxn>
                            </a:cxnLst>
                            <a:rect l="0" t="0" r="r" b="b"/>
                            <a:pathLst>
                              <a:path w="123" h="82">
                                <a:moveTo>
                                  <a:pt x="123" y="0"/>
                                </a:moveTo>
                                <a:lnTo>
                                  <a:pt x="123" y="41"/>
                                </a:lnTo>
                                <a:lnTo>
                                  <a:pt x="123" y="82"/>
                                </a:lnTo>
                                <a:lnTo>
                                  <a:pt x="0" y="41"/>
                                </a:lnTo>
                                <a:lnTo>
                                  <a:pt x="12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6" name="Freeform 234"/>
                        <wps:cNvSpPr>
                          <a:spLocks/>
                        </wps:cNvSpPr>
                        <wps:spPr bwMode="auto">
                          <a:xfrm>
                            <a:off x="2488565" y="1111250"/>
                            <a:ext cx="78105" cy="52070"/>
                          </a:xfrm>
                          <a:custGeom>
                            <a:avLst/>
                            <a:gdLst>
                              <a:gd name="T0" fmla="*/ 123 w 123"/>
                              <a:gd name="T1" fmla="*/ 0 h 82"/>
                              <a:gd name="T2" fmla="*/ 123 w 123"/>
                              <a:gd name="T3" fmla="*/ 41 h 82"/>
                              <a:gd name="T4" fmla="*/ 123 w 123"/>
                              <a:gd name="T5" fmla="*/ 82 h 82"/>
                              <a:gd name="T6" fmla="*/ 0 w 123"/>
                              <a:gd name="T7" fmla="*/ 41 h 82"/>
                              <a:gd name="T8" fmla="*/ 123 w 123"/>
                              <a:gd name="T9" fmla="*/ 0 h 82"/>
                            </a:gdLst>
                            <a:ahLst/>
                            <a:cxnLst>
                              <a:cxn ang="0">
                                <a:pos x="T0" y="T1"/>
                              </a:cxn>
                              <a:cxn ang="0">
                                <a:pos x="T2" y="T3"/>
                              </a:cxn>
                              <a:cxn ang="0">
                                <a:pos x="T4" y="T5"/>
                              </a:cxn>
                              <a:cxn ang="0">
                                <a:pos x="T6" y="T7"/>
                              </a:cxn>
                              <a:cxn ang="0">
                                <a:pos x="T8" y="T9"/>
                              </a:cxn>
                            </a:cxnLst>
                            <a:rect l="0" t="0" r="r" b="b"/>
                            <a:pathLst>
                              <a:path w="123" h="82">
                                <a:moveTo>
                                  <a:pt x="123" y="0"/>
                                </a:moveTo>
                                <a:lnTo>
                                  <a:pt x="123" y="41"/>
                                </a:lnTo>
                                <a:lnTo>
                                  <a:pt x="123" y="82"/>
                                </a:lnTo>
                                <a:lnTo>
                                  <a:pt x="0" y="41"/>
                                </a:lnTo>
                                <a:lnTo>
                                  <a:pt x="123"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 name="Rectangle 235"/>
                        <wps:cNvSpPr>
                          <a:spLocks noChangeArrowheads="1"/>
                        </wps:cNvSpPr>
                        <wps:spPr bwMode="auto">
                          <a:xfrm>
                            <a:off x="2743200" y="1038860"/>
                            <a:ext cx="138938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34521FBF" w14:textId="77777777">
                              <w:pPr>
                                <w:ind w:firstLine="0"/>
                              </w:pPr>
                              <w:r>
                                <w:rPr>
                                  <w:rFonts w:ascii="Arial" w:hAnsi="Arial" w:cs="Arial"/>
                                  <w:color w:val="000000"/>
                                  <w:sz w:val="12"/>
                                  <w:szCs w:val="12"/>
                                  <w:lang w:val="en-US"/>
                                </w:rPr>
                                <w:t>Pracovník CÚ rozhodne vrácení poplatků</w:t>
                              </w:r>
                            </w:p>
                          </w:txbxContent>
                        </wps:txbx>
                        <wps:bodyPr rot="0" vert="horz" wrap="none" lIns="0" tIns="0" rIns="0" bIns="0" anchor="t" anchorCtr="0" upright="1">
                          <a:spAutoFit/>
                        </wps:bodyPr>
                      </wps:wsp>
                      <wps:wsp>
                        <wps:cNvPr id="198" name="Line 236"/>
                        <wps:cNvCnPr>
                          <a:cxnSpLocks noChangeShapeType="1"/>
                        </wps:cNvCnPr>
                        <wps:spPr bwMode="auto">
                          <a:xfrm flipH="1">
                            <a:off x="581025" y="1202690"/>
                            <a:ext cx="1809115"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99" name="Freeform 237"/>
                        <wps:cNvSpPr>
                          <a:spLocks/>
                        </wps:cNvSpPr>
                        <wps:spPr bwMode="auto">
                          <a:xfrm>
                            <a:off x="581025" y="1176655"/>
                            <a:ext cx="78740" cy="52070"/>
                          </a:xfrm>
                          <a:custGeom>
                            <a:avLst/>
                            <a:gdLst>
                              <a:gd name="T0" fmla="*/ 124 w 124"/>
                              <a:gd name="T1" fmla="*/ 0 h 82"/>
                              <a:gd name="T2" fmla="*/ 124 w 124"/>
                              <a:gd name="T3" fmla="*/ 41 h 82"/>
                              <a:gd name="T4" fmla="*/ 124 w 124"/>
                              <a:gd name="T5" fmla="*/ 82 h 82"/>
                              <a:gd name="T6" fmla="*/ 0 w 124"/>
                              <a:gd name="T7" fmla="*/ 41 h 82"/>
                              <a:gd name="T8" fmla="*/ 124 w 124"/>
                              <a:gd name="T9" fmla="*/ 0 h 82"/>
                            </a:gdLst>
                            <a:ahLst/>
                            <a:cxnLst>
                              <a:cxn ang="0">
                                <a:pos x="T0" y="T1"/>
                              </a:cxn>
                              <a:cxn ang="0">
                                <a:pos x="T2" y="T3"/>
                              </a:cxn>
                              <a:cxn ang="0">
                                <a:pos x="T4" y="T5"/>
                              </a:cxn>
                              <a:cxn ang="0">
                                <a:pos x="T6" y="T7"/>
                              </a:cxn>
                              <a:cxn ang="0">
                                <a:pos x="T8" y="T9"/>
                              </a:cxn>
                            </a:cxnLst>
                            <a:rect l="0" t="0" r="r" b="b"/>
                            <a:pathLst>
                              <a:path w="124" h="82">
                                <a:moveTo>
                                  <a:pt x="124" y="0"/>
                                </a:moveTo>
                                <a:lnTo>
                                  <a:pt x="124" y="41"/>
                                </a:lnTo>
                                <a:lnTo>
                                  <a:pt x="124" y="82"/>
                                </a:lnTo>
                                <a:lnTo>
                                  <a:pt x="0" y="41"/>
                                </a:lnTo>
                                <a:lnTo>
                                  <a:pt x="1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0" name="Freeform 238"/>
                        <wps:cNvSpPr>
                          <a:spLocks/>
                        </wps:cNvSpPr>
                        <wps:spPr bwMode="auto">
                          <a:xfrm>
                            <a:off x="581025" y="1176655"/>
                            <a:ext cx="78740" cy="52070"/>
                          </a:xfrm>
                          <a:custGeom>
                            <a:avLst/>
                            <a:gdLst>
                              <a:gd name="T0" fmla="*/ 124 w 124"/>
                              <a:gd name="T1" fmla="*/ 0 h 82"/>
                              <a:gd name="T2" fmla="*/ 124 w 124"/>
                              <a:gd name="T3" fmla="*/ 41 h 82"/>
                              <a:gd name="T4" fmla="*/ 124 w 124"/>
                              <a:gd name="T5" fmla="*/ 82 h 82"/>
                              <a:gd name="T6" fmla="*/ 0 w 124"/>
                              <a:gd name="T7" fmla="*/ 41 h 82"/>
                              <a:gd name="T8" fmla="*/ 124 w 124"/>
                              <a:gd name="T9" fmla="*/ 0 h 82"/>
                            </a:gdLst>
                            <a:ahLst/>
                            <a:cxnLst>
                              <a:cxn ang="0">
                                <a:pos x="T0" y="T1"/>
                              </a:cxn>
                              <a:cxn ang="0">
                                <a:pos x="T2" y="T3"/>
                              </a:cxn>
                              <a:cxn ang="0">
                                <a:pos x="T4" y="T5"/>
                              </a:cxn>
                              <a:cxn ang="0">
                                <a:pos x="T6" y="T7"/>
                              </a:cxn>
                              <a:cxn ang="0">
                                <a:pos x="T8" y="T9"/>
                              </a:cxn>
                            </a:cxnLst>
                            <a:rect l="0" t="0" r="r" b="b"/>
                            <a:pathLst>
                              <a:path w="124" h="82">
                                <a:moveTo>
                                  <a:pt x="124" y="0"/>
                                </a:moveTo>
                                <a:lnTo>
                                  <a:pt x="124" y="41"/>
                                </a:lnTo>
                                <a:lnTo>
                                  <a:pt x="124" y="82"/>
                                </a:lnTo>
                                <a:lnTo>
                                  <a:pt x="0" y="41"/>
                                </a:lnTo>
                                <a:lnTo>
                                  <a:pt x="124"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1" name="Rectangle 239"/>
                        <wps:cNvSpPr>
                          <a:spLocks noChangeArrowheads="1"/>
                        </wps:cNvSpPr>
                        <wps:spPr bwMode="auto">
                          <a:xfrm>
                            <a:off x="1260475" y="1097915"/>
                            <a:ext cx="3644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76FB546E" w14:textId="77777777">
                              <w:pPr>
                                <w:ind w:firstLine="0"/>
                              </w:pPr>
                              <w:r>
                                <w:rPr>
                                  <w:rFonts w:ascii="Arial" w:hAnsi="Arial" w:cs="Arial"/>
                                  <w:color w:val="000000"/>
                                  <w:sz w:val="12"/>
                                  <w:szCs w:val="12"/>
                                  <w:lang w:val="en-US"/>
                                </w:rPr>
                                <w:t>C_I_VRAT</w:t>
                              </w:r>
                            </w:p>
                          </w:txbxContent>
                        </wps:txbx>
                        <wps:bodyPr rot="0" vert="horz" wrap="none" lIns="0" tIns="0" rIns="0" bIns="0" anchor="t" anchorCtr="0" upright="1">
                          <a:spAutoFit/>
                        </wps:bodyPr>
                      </wps:wsp>
                      <wps:wsp>
                        <wps:cNvPr id="202" name="Line 240"/>
                        <wps:cNvCnPr>
                          <a:cxnSpLocks noChangeShapeType="1"/>
                        </wps:cNvCnPr>
                        <wps:spPr bwMode="auto">
                          <a:xfrm>
                            <a:off x="548640" y="1365885"/>
                            <a:ext cx="184150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203" name="Freeform 241"/>
                        <wps:cNvSpPr>
                          <a:spLocks/>
                        </wps:cNvSpPr>
                        <wps:spPr bwMode="auto">
                          <a:xfrm>
                            <a:off x="2312035" y="1339850"/>
                            <a:ext cx="78105" cy="52070"/>
                          </a:xfrm>
                          <a:custGeom>
                            <a:avLst/>
                            <a:gdLst>
                              <a:gd name="T0" fmla="*/ 0 w 123"/>
                              <a:gd name="T1" fmla="*/ 0 h 82"/>
                              <a:gd name="T2" fmla="*/ 0 w 123"/>
                              <a:gd name="T3" fmla="*/ 41 h 82"/>
                              <a:gd name="T4" fmla="*/ 0 w 123"/>
                              <a:gd name="T5" fmla="*/ 82 h 82"/>
                              <a:gd name="T6" fmla="*/ 123 w 123"/>
                              <a:gd name="T7" fmla="*/ 41 h 82"/>
                              <a:gd name="T8" fmla="*/ 0 w 123"/>
                              <a:gd name="T9" fmla="*/ 0 h 82"/>
                            </a:gdLst>
                            <a:ahLst/>
                            <a:cxnLst>
                              <a:cxn ang="0">
                                <a:pos x="T0" y="T1"/>
                              </a:cxn>
                              <a:cxn ang="0">
                                <a:pos x="T2" y="T3"/>
                              </a:cxn>
                              <a:cxn ang="0">
                                <a:pos x="T4" y="T5"/>
                              </a:cxn>
                              <a:cxn ang="0">
                                <a:pos x="T6" y="T7"/>
                              </a:cxn>
                              <a:cxn ang="0">
                                <a:pos x="T8" y="T9"/>
                              </a:cxn>
                            </a:cxnLst>
                            <a:rect l="0" t="0" r="r" b="b"/>
                            <a:pathLst>
                              <a:path w="123" h="82">
                                <a:moveTo>
                                  <a:pt x="0" y="0"/>
                                </a:moveTo>
                                <a:lnTo>
                                  <a:pt x="0" y="41"/>
                                </a:lnTo>
                                <a:lnTo>
                                  <a:pt x="0" y="82"/>
                                </a:lnTo>
                                <a:lnTo>
                                  <a:pt x="123" y="41"/>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4" name="Freeform 242"/>
                        <wps:cNvSpPr>
                          <a:spLocks/>
                        </wps:cNvSpPr>
                        <wps:spPr bwMode="auto">
                          <a:xfrm>
                            <a:off x="2312035" y="1339850"/>
                            <a:ext cx="78105" cy="52070"/>
                          </a:xfrm>
                          <a:custGeom>
                            <a:avLst/>
                            <a:gdLst>
                              <a:gd name="T0" fmla="*/ 0 w 123"/>
                              <a:gd name="T1" fmla="*/ 0 h 82"/>
                              <a:gd name="T2" fmla="*/ 0 w 123"/>
                              <a:gd name="T3" fmla="*/ 41 h 82"/>
                              <a:gd name="T4" fmla="*/ 0 w 123"/>
                              <a:gd name="T5" fmla="*/ 82 h 82"/>
                              <a:gd name="T6" fmla="*/ 123 w 123"/>
                              <a:gd name="T7" fmla="*/ 41 h 82"/>
                              <a:gd name="T8" fmla="*/ 0 w 123"/>
                              <a:gd name="T9" fmla="*/ 0 h 82"/>
                            </a:gdLst>
                            <a:ahLst/>
                            <a:cxnLst>
                              <a:cxn ang="0">
                                <a:pos x="T0" y="T1"/>
                              </a:cxn>
                              <a:cxn ang="0">
                                <a:pos x="T2" y="T3"/>
                              </a:cxn>
                              <a:cxn ang="0">
                                <a:pos x="T4" y="T5"/>
                              </a:cxn>
                              <a:cxn ang="0">
                                <a:pos x="T6" y="T7"/>
                              </a:cxn>
                              <a:cxn ang="0">
                                <a:pos x="T8" y="T9"/>
                              </a:cxn>
                            </a:cxnLst>
                            <a:rect l="0" t="0" r="r" b="b"/>
                            <a:pathLst>
                              <a:path w="123" h="82">
                                <a:moveTo>
                                  <a:pt x="0" y="0"/>
                                </a:moveTo>
                                <a:lnTo>
                                  <a:pt x="0" y="41"/>
                                </a:lnTo>
                                <a:lnTo>
                                  <a:pt x="0" y="82"/>
                                </a:lnTo>
                                <a:lnTo>
                                  <a:pt x="123" y="41"/>
                                </a:lnTo>
                                <a:lnTo>
                                  <a:pt x="0"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5" name="Rectangle 243"/>
                        <wps:cNvSpPr>
                          <a:spLocks noChangeArrowheads="1"/>
                        </wps:cNvSpPr>
                        <wps:spPr bwMode="auto">
                          <a:xfrm>
                            <a:off x="1266825" y="1266190"/>
                            <a:ext cx="3644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77E66FE2" w14:textId="77777777">
                              <w:pPr>
                                <w:ind w:firstLine="0"/>
                              </w:pPr>
                              <w:r>
                                <w:rPr>
                                  <w:rFonts w:ascii="Arial" w:hAnsi="Arial" w:cs="Arial"/>
                                  <w:color w:val="000000"/>
                                  <w:sz w:val="12"/>
                                  <w:szCs w:val="12"/>
                                  <w:lang w:val="en-US"/>
                                </w:rPr>
                                <w:t>D_I_VRAT</w:t>
                              </w:r>
                            </w:p>
                          </w:txbxContent>
                        </wps:txbx>
                        <wps:bodyPr rot="0" vert="horz" wrap="none" lIns="0" tIns="0" rIns="0" bIns="0" anchor="t" anchorCtr="0" upright="1">
                          <a:spAutoFit/>
                        </wps:bodyPr>
                      </wps:wsp>
                    </wpc:wpc>
                  </a:graphicData>
                </a:graphic>
              </wp:inline>
            </w:drawing>
          </mc:Choice>
          <mc:Fallback>
            <w:pict w14:anchorId="1071B3B2">
              <v:group id="Plátno 167" style="width:453.05pt;height:135.85pt;mso-position-horizontal-relative:char;mso-position-vertical-relative:line" coordsize="57537,17252" o:spid="_x0000_s1026" editas="canvas" w14:anchorId="4B9E48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">
                <v:shape id="_x0000_s1027" style="position:absolute;width:57537;height:17252;visibility:visible;mso-wrap-style:square" type="#_x0000_t75">
                  <v:fill o:detectmouseclick="t"/>
                  <v:path o:connecttype="none"/>
                </v:shape>
                <v:rect id="Rectangle 169" style="position:absolute;left:196;top:196;width:57144;height:16860;visibility:visible;mso-wrap-style:square;v-text-anchor:top" o:spid="_x0000_s1028" filled="f" strokeweight="3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">
                  <v:stroke joinstyle="round" endcap="square"/>
                </v:rect>
                <v:shape id="Freeform 170" style="position:absolute;left:196;top:196;width:14237;height:1435;visibility:visible;mso-wrap-style:square;v-text-anchor:top" coordsize="2242,226" o:spid="_x0000_s1029" stroked="f" path="m,226r2108,l2242,82r,-82l,,,2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">
                  <v:path arrowok="t" o:connecttype="custom" o:connectlocs="0,143510;1338580,143510;1423670,52070;1423670,0;0,0;0,143510" o:connectangles="0,0,0,0,0,0"/>
                </v:shape>
                <v:shape id="Freeform 171" style="position:absolute;left:196;top:196;width:14237;height:1435;visibility:visible;mso-wrap-style:square;v-text-anchor:top" coordsize="2242,226" o:spid="_x0000_s1030" filled="f" strokeweight="3e-5mm" path="m,226r2108,l2242,82r,-82l,,,2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">
                  <v:stroke endcap="square"/>
                  <v:path arrowok="t" o:connecttype="custom" o:connectlocs="0,143510;1338580,143510;1423670,52070;1423670,0;0,0;0,143510" o:connectangles="0,0,0,0,0,0"/>
                </v:shape>
                <v:rect id="Rectangle 172" style="position:absolute;left:520;top:393;width:2375;height:1988;visibility:visible;mso-wrap-style:none;v-text-anchor:top" o:spid="_x0000_s103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HNQvwAAANwAAAAPAAAAZHJzL2Rvd25yZXYueG1sRE/bisIw&#10;EH0X/Icwgm+aqss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ZTHNQvwAAANwAAAAPAAAAAAAA&#10;AAAAAAAAAAcCAABkcnMvZG93bnJldi54bWxQSwUGAAAAAAMAAwC3AAAA8wIAAAAA&#10;">
                  <v:textbox style="mso-fit-shape-to-text:t" inset="0,0,0,0">
                    <w:txbxContent>
                      <w:p w:rsidR="00DE4D4F" w:rsidP="00D809D5" w:rsidRDefault="00DE4D4F" w14:paraId="29D6B04F" w14:textId="77777777">
                        <w:r>
                          <w:rPr>
                            <w:rFonts w:ascii="Arial" w:hAnsi="Arial" w:cs="Arial"/>
                            <w:b/>
                            <w:bCs/>
                            <w:color w:val="000000"/>
                            <w:sz w:val="12"/>
                            <w:szCs w:val="12"/>
                            <w:lang w:val="en-US"/>
                          </w:rPr>
                          <w:t xml:space="preserve"> </w:t>
                        </w:r>
                      </w:p>
                    </w:txbxContent>
                  </v:textbox>
                </v:rect>
                <v:rect id="Rectangle 173" style="position:absolute;left:520;top:393;width:14739;height:1258;visibility:visible;mso-wrap-style:square;v-text-anchor:top" o:spid="_x0000_s103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">
                  <v:textbox style="mso-fit-shape-to-text:t" inset="0,0,0,0">
                    <w:txbxContent>
                      <w:p w:rsidR="00DE4D4F" w:rsidP="00D809D5" w:rsidRDefault="00DE4D4F" w14:paraId="36E7AC30" w14:textId="77777777">
                        <w:pPr>
                          <w:ind w:firstLine="0"/>
                        </w:pPr>
                        <w:proofErr w:type="spellStart"/>
                        <w:r>
                          <w:rPr>
                            <w:rFonts w:ascii="Arial" w:hAnsi="Arial" w:cs="Arial"/>
                            <w:b/>
                            <w:bCs/>
                            <w:color w:val="000000"/>
                            <w:sz w:val="12"/>
                            <w:szCs w:val="12"/>
                            <w:lang w:val="en-US"/>
                          </w:rPr>
                          <w:t>sd</w:t>
                        </w:r>
                        <w:proofErr w:type="spellEnd"/>
                        <w:r>
                          <w:rPr>
                            <w:rFonts w:ascii="Arial" w:hAnsi="Arial" w:cs="Arial"/>
                            <w:b/>
                            <w:bCs/>
                            <w:color w:val="000000"/>
                            <w:sz w:val="12"/>
                            <w:szCs w:val="12"/>
                            <w:lang w:val="en-US"/>
                          </w:rPr>
                          <w:t xml:space="preserve"> 2.5.1 </w:t>
                        </w:r>
                        <w:proofErr w:type="spellStart"/>
                        <w:r>
                          <w:rPr>
                            <w:rFonts w:ascii="Arial" w:hAnsi="Arial" w:cs="Arial"/>
                            <w:b/>
                            <w:bCs/>
                            <w:color w:val="000000"/>
                            <w:sz w:val="12"/>
                            <w:szCs w:val="12"/>
                            <w:lang w:val="en-US"/>
                          </w:rPr>
                          <w:t>Schválení</w:t>
                        </w:r>
                        <w:proofErr w:type="spellEnd"/>
                        <w:r>
                          <w:rPr>
                            <w:rFonts w:ascii="Arial" w:hAnsi="Arial" w:cs="Arial"/>
                            <w:b/>
                            <w:bCs/>
                            <w:color w:val="000000"/>
                            <w:sz w:val="12"/>
                            <w:szCs w:val="12"/>
                            <w:lang w:val="en-US"/>
                          </w:rPr>
                          <w:t xml:space="preserve"> </w:t>
                        </w:r>
                        <w:proofErr w:type="spellStart"/>
                        <w:r>
                          <w:rPr>
                            <w:rFonts w:ascii="Arial" w:hAnsi="Arial" w:cs="Arial"/>
                            <w:b/>
                            <w:bCs/>
                            <w:color w:val="000000"/>
                            <w:sz w:val="12"/>
                            <w:szCs w:val="12"/>
                            <w:lang w:val="en-US"/>
                          </w:rPr>
                          <w:t>žádosti</w:t>
                        </w:r>
                        <w:proofErr w:type="spellEnd"/>
                        <w:r>
                          <w:rPr>
                            <w:rFonts w:ascii="Arial" w:hAnsi="Arial" w:cs="Arial"/>
                            <w:b/>
                            <w:bCs/>
                            <w:color w:val="000000"/>
                            <w:sz w:val="12"/>
                            <w:szCs w:val="12"/>
                            <w:lang w:val="en-US"/>
                          </w:rPr>
                          <w:t xml:space="preserve"> o </w:t>
                        </w:r>
                        <w:proofErr w:type="spellStart"/>
                        <w:r>
                          <w:rPr>
                            <w:rFonts w:ascii="Arial" w:hAnsi="Arial" w:cs="Arial"/>
                            <w:b/>
                            <w:bCs/>
                            <w:color w:val="000000"/>
                            <w:sz w:val="12"/>
                            <w:szCs w:val="12"/>
                            <w:lang w:val="en-US"/>
                          </w:rPr>
                          <w:t>vratku</w:t>
                        </w:r>
                        <w:proofErr w:type="spellEnd"/>
                        <w:r>
                          <w:rPr>
                            <w:rFonts w:ascii="Arial" w:hAnsi="Arial" w:cs="Arial"/>
                            <w:b/>
                            <w:bCs/>
                            <w:color w:val="000000"/>
                            <w:sz w:val="12"/>
                            <w:szCs w:val="12"/>
                            <w:lang w:val="en-US"/>
                          </w:rPr>
                          <w:t xml:space="preserve"> </w:t>
                        </w:r>
                      </w:p>
                    </w:txbxContent>
                  </v:textbox>
                </v:rect>
                <v:oval id="Oval 174" style="position:absolute;left:4965;top:2419;width:584;height:584;visibility:visible;mso-wrap-style:square;v-text-anchor:top" o:spid="_x0000_s1033" fillcolor="#c0bfc0" strokeweight="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"/>
                <v:oval id="Oval 175" style="position:absolute;left:4965;top:2419;width:584;height:584;visibility:visible;mso-wrap-style:square;v-text-anchor:top" o:spid="_x0000_s1034" filled="f" strokecolor="#c0bfc0"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">
                  <v:stroke joinstyle="miter" endcap="square"/>
                </v:oval>
                <v:oval id="Oval 176" style="position:absolute;left:4832;top:2286;width:590;height:590;visibility:visible;mso-wrap-style:square;v-text-anchor:top" o:spid="_x0000_s1035" fillcolor="#fcf2e3" strokeweight="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"/>
                <v:oval id="Oval 177" style="position:absolute;left:4832;top:2286;width:590;height:590;visibility:visible;mso-wrap-style:square;v-text-anchor:top" o:spid="_x0000_s1036"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">
                  <v:stroke joinstyle="miter" endcap="square"/>
                </v:oval>
                <v:shape id="Freeform 178" style="position:absolute;left:4832;top:2940;width:654;height:1308;visibility:visible;mso-wrap-style:square;v-text-anchor:top" coordsize="103,206" o:spid="_x0000_s1037" filled="f" strokeweight="28e-5mm" path="m52,r,103m,52r103,m,206l52,103t51,103l52,103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">
                  <v:stroke joinstyle="miter" endcap="square"/>
                  <v:path arrowok="t" o:connecttype="custom" o:connectlocs="33020,0;33020,65405;0,33020;65405,33020;0,130810;33020,65405;65405,130810;33020,65405" o:connectangles="0,0,0,0,0,0,0,0"/>
                  <o:lock v:ext="edit" verticies="t"/>
                </v:shape>
                <v:rect id="Rectangle 179" style="position:absolute;left:1435;top:4572;width:7035;height:1257;visibility:visible;mso-wrap-style:none;v-text-anchor:top" o:spid="_x0000_s103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aO1vgAAANwAAAAPAAAAZHJzL2Rvd25yZXYueG1sRE/bisIw&#10;EH1f8B/CCL6tqbI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JE9o7W+AAAA3AAAAA8AAAAAAAAA&#10;AAAAAAAABwIAAGRycy9kb3ducmV2LnhtbFBLBQYAAAAAAwADALcAAADyAgAAAAA=&#10;">
                  <v:textbox style="mso-fit-shape-to-text:t" inset="0,0,0,0">
                    <w:txbxContent>
                      <w:p w:rsidR="00DE4D4F" w:rsidP="00D809D5" w:rsidRDefault="00DE4D4F" w14:paraId="31A164D1" w14:textId="77777777">
                        <w:pPr>
                          <w:ind w:firstLine="0"/>
                        </w:pPr>
                        <w:proofErr w:type="spellStart"/>
                        <w:r>
                          <w:rPr>
                            <w:rFonts w:ascii="Arial" w:hAnsi="Arial" w:cs="Arial"/>
                            <w:color w:val="000000"/>
                            <w:sz w:val="12"/>
                            <w:szCs w:val="12"/>
                            <w:lang w:val="en-US"/>
                          </w:rPr>
                          <w:t>Deklarant</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zástupce</w:t>
                        </w:r>
                        <w:proofErr w:type="spellEnd"/>
                        <w:r>
                          <w:rPr>
                            <w:rFonts w:ascii="Arial" w:hAnsi="Arial" w:cs="Arial"/>
                            <w:color w:val="000000"/>
                            <w:sz w:val="12"/>
                            <w:szCs w:val="12"/>
                            <w:lang w:val="en-US"/>
                          </w:rPr>
                          <w:t>)</w:t>
                        </w:r>
                      </w:p>
                    </w:txbxContent>
                  </v:textbox>
                </v:rect>
                <v:shape id="Freeform 180" style="position:absolute;left:5162;top:5556;width:6;height:9804;visibility:visible;mso-wrap-style:square;v-text-anchor:top" coordsize="635,1544" o:spid="_x0000_s1039" filled="f" strokeweight="28e-5mm" path="m,l,72t,41l,185t,41l,298t,41l,411t,42l,525t,41l,638t,41l,751t,41l,864t,41l,978t,41l,1091t,41l,1204t,41l,1317t,41l,1430t,42l,15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">
                  <v:path arrowok="t" o:connecttype="custom" o:connectlocs="0,0;0,45720;0,71755;0,117475;0,143510;0,189230;0,215265;0,260985;0,287655;0,333375;0,359410;0,405130;0,431165;0,476885;0,502920;0,548640;0,574675;0,621030;0,647065;0,692785;0,718820;0,764540;0,790575;0,836295;0,862330;0,908050;0,934720;0,980440" o:connectangles="0,0,0,0,0,0,0,0,0,0,0,0,0,0,0,0,0,0,0,0,0,0,0,0,0,0,0,0"/>
                  <o:lock v:ext="edit" verticies="t"/>
                </v:shape>
                <v:rect id="Rectangle 181" style="position:absolute;left:4832;top:7645;width:590;height:6731;visibility:visible;mso-wrap-style:square;v-text-anchor:top" o:spid="_x0000_s1040"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"/>
                <v:rect id="Rectangle 182" style="position:absolute;left:4832;top:7645;width:590;height:6731;visibility:visible;mso-wrap-style:square;v-text-anchor:top" o:spid="_x0000_s1041"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">
                  <v:stroke endcap="square"/>
                </v:rect>
                <v:rect id="Rectangle 183" style="position:absolute;left:5162;top:9474;width:584;height:724;visibility:visible;mso-wrap-style:square;v-text-anchor:top" o:spid="_x0000_s1042"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"/>
                <v:rect id="Rectangle 184" style="position:absolute;left:5162;top:9474;width:584;height:724;visibility:visible;mso-wrap-style:square;v-text-anchor:top" o:spid="_x0000_s1043"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">
                  <v:stroke endcap="square"/>
                </v:rect>
                <v:rect id="Rectangle 185" style="position:absolute;left:5162;top:12026;width:584;height:718;visibility:visible;mso-wrap-style:square;v-text-anchor:top" o:spid="_x0000_s1044"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"/>
                <v:rect id="Rectangle 186" style="position:absolute;left:5162;top:12026;width:584;height:718;visibility:visible;mso-wrap-style:square;v-text-anchor:top" o:spid="_x0000_s1045"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">
                  <v:stroke endcap="square"/>
                </v:rect>
                <v:rect id="Rectangle 187" style="position:absolute;left:21488;top:2482;width:5810;height:3201;visibility:visible;mso-wrap-style:square;v-text-anchor:top" o:spid="_x0000_s1046" fillcolor="#c0bfc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"/>
                <v:rect id="Rectangle 188" style="position:absolute;left:21488;top:2482;width:5810;height:3201;visibility:visible;mso-wrap-style:square;v-text-anchor:top" o:spid="_x0000_s1047" filled="f" strokecolor="#c0bfc0"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">
                  <v:stroke endcap="square"/>
                </v:rect>
                <v:rect id="Rectangle 189" style="position:absolute;left:21291;top:2286;width:64;height:3206;visibility:visible;mso-wrap-style:square;v-text-anchor:top" o:spid="_x0000_s1048" fillcolor="#e5dbc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"/>
                <v:rect id="Rectangle 190" style="position:absolute;left:21355;top:2286;width:133;height:3206;visibility:visible;mso-wrap-style:square;v-text-anchor:top" o:spid="_x0000_s1049" fillcolor="#e6dc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"/>
                <v:rect id="Rectangle 191" style="position:absolute;left:21488;top:2286;width:127;height:3206;visibility:visible;mso-wrap-style:square;v-text-anchor:top" o:spid="_x0000_s1050" fillcolor="#e7ddce"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"/>
                <v:rect id="Rectangle 192" style="position:absolute;left:21615;top:2286;width:133;height:3206;visibility:visible;mso-wrap-style:square;v-text-anchor:top" o:spid="_x0000_s1051" fillcolor="#e8dec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"/>
                <v:rect id="Rectangle 193" style="position:absolute;left:21748;top:2286;width:127;height:3206;visibility:visible;mso-wrap-style:square;v-text-anchor:top" o:spid="_x0000_s1052" fillcolor="#e9dfd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"/>
                <v:rect id="Rectangle 194" style="position:absolute;left:21875;top:2286;width:134;height:3206;visibility:visible;mso-wrap-style:square;v-text-anchor:top" o:spid="_x0000_s1053" fillcolor="#eae0d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"/>
                <v:rect id="Rectangle 195" style="position:absolute;left:22009;top:2286;width:133;height:3206;visibility:visible;mso-wrap-style:square;v-text-anchor:top" o:spid="_x0000_s1054" fillcolor="#ebe1d2"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"/>
                <v:rect id="Rectangle 196" style="position:absolute;left:22142;top:2286;width:63;height:3206;visibility:visible;mso-wrap-style:square;v-text-anchor:top" o:spid="_x0000_s1055" fillcolor="#ece2d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"/>
                <v:rect id="Rectangle 197" style="position:absolute;left:22205;top:2286;width:127;height:3206;visibility:visible;mso-wrap-style:square;v-text-anchor:top" o:spid="_x0000_s1056" fillcolor="#ede3d4"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"/>
                <v:rect id="Rectangle 198" style="position:absolute;left:22332;top:2286;width:134;height:3206;visibility:visible;mso-wrap-style:square;v-text-anchor:top" o:spid="_x0000_s1057" fillcolor="#eee4d5"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"/>
                <v:rect id="Rectangle 199" style="position:absolute;left:22466;top:2286;width:133;height:3206;visibility:visible;mso-wrap-style:square;v-text-anchor:top" o:spid="_x0000_s1058" fillcolor="#efe5d6"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"/>
                <v:rect id="Rectangle 200" style="position:absolute;left:22599;top:2286;width:127;height:3206;visibility:visible;mso-wrap-style:square;v-text-anchor:top" o:spid="_x0000_s1059" fillcolor="#f0e6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"/>
                <v:rect id="Rectangle 201" style="position:absolute;left:22726;top:2286;width:134;height:3206;visibility:visible;mso-wrap-style:square;v-text-anchor:top" o:spid="_x0000_s1060" fillcolor="#f1e7d8"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"/>
                <v:rect id="Rectangle 202" style="position:absolute;left:22860;top:2286;width:196;height:3206;visibility:visible;mso-wrap-style:square;v-text-anchor:top" o:spid="_x0000_s1061" fillcolor="#f2e8d9"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"/>
                <v:rect id="Rectangle 203" style="position:absolute;left:23056;top:2286;width:127;height:3206;visibility:visible;mso-wrap-style:square;v-text-anchor:top" o:spid="_x0000_s1062" fillcolor="#f3e9da"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"/>
                <v:rect id="Rectangle 204" style="position:absolute;left:23183;top:2286;width:134;height:3206;visibility:visible;mso-wrap-style:square;v-text-anchor:top" o:spid="_x0000_s1063" fillcolor="#f4eadb"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"/>
                <v:rect id="Rectangle 205" style="position:absolute;left:23317;top:2286;width:127;height:3206;visibility:visible;mso-wrap-style:square;v-text-anchor:top" o:spid="_x0000_s1064" fillcolor="#f5ebd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"/>
                <v:rect id="Rectangle 206" style="position:absolute;left:23444;top:2286;width:133;height:3206;visibility:visible;mso-wrap-style:square;v-text-anchor:top" o:spid="_x0000_s1065" fillcolor="#f6ecd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"/>
                <v:rect id="Rectangle 207" style="position:absolute;left:23577;top:2286;width:127;height:3206;visibility:visible;mso-wrap-style:square;v-text-anchor:top" o:spid="_x0000_s1066" fillcolor="#f7edde"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"/>
                <v:rect id="Rectangle 208" style="position:absolute;left:23704;top:2286;width:133;height:3206;visibility:visible;mso-wrap-style:square;v-text-anchor:top" o:spid="_x0000_s1067" fillcolor="#f8e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"/>
                <v:rect id="Rectangle 209" style="position:absolute;left:23837;top:2286;width:64;height:3206;visibility:visible;mso-wrap-style:square;v-text-anchor:top" o:spid="_x0000_s1068" fillcolor="#f9efe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"/>
                <v:rect id="Rectangle 210" style="position:absolute;left:23901;top:2286;width:133;height:3206;visibility:visible;mso-wrap-style:square;v-text-anchor:top" o:spid="_x0000_s1069" fillcolor="#faf0e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"/>
                <v:rect id="Rectangle 211" style="position:absolute;left:24034;top:2286;width:127;height:3206;visibility:visible;mso-wrap-style:square;v-text-anchor:top" o:spid="_x0000_s1070" fillcolor="#fbf1e2"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"/>
                <v:rect id="Rectangle 212" style="position:absolute;left:24161;top:2286;width:2940;height:3206;visibility:visible;mso-wrap-style:square;v-text-anchor:top" o:spid="_x0000_s1071"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"/>
                <v:rect id="Rectangle 213" style="position:absolute;left:21291;top:2286;width:5810;height:3206;visibility:visible;mso-wrap-style:square;v-text-anchor:top" o:spid="_x0000_s1072"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">
                  <v:stroke endcap="square"/>
                </v:rect>
                <v:rect id="Rectangle 214" style="position:absolute;left:22269;top:2482;width:3772;height:1258;visibility:visible;mso-wrap-style:none;v-text-anchor:top" o:spid="_x0000_s107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">
                  <v:textbox style="mso-fit-shape-to-text:t" inset="0,0,0,0">
                    <w:txbxContent>
                      <w:p w:rsidR="00DE4D4F" w:rsidP="00D809D5" w:rsidRDefault="00DE4D4F" w14:paraId="17C4B1F0" w14:textId="77777777">
                        <w:pPr>
                          <w:ind w:firstLine="0"/>
                        </w:pPr>
                        <w:r>
                          <w:rPr>
                            <w:rFonts w:ascii="Arial" w:hAnsi="Arial" w:cs="Arial"/>
                            <w:color w:val="000000"/>
                            <w:sz w:val="12"/>
                            <w:szCs w:val="12"/>
                            <w:lang w:val="en-US"/>
                          </w:rPr>
                          <w:t xml:space="preserve">CÚ </w:t>
                        </w:r>
                        <w:proofErr w:type="spellStart"/>
                        <w:r>
                          <w:rPr>
                            <w:rFonts w:ascii="Arial" w:hAnsi="Arial" w:cs="Arial"/>
                            <w:color w:val="000000"/>
                            <w:sz w:val="12"/>
                            <w:szCs w:val="12"/>
                            <w:lang w:val="en-US"/>
                          </w:rPr>
                          <w:t>dovozu</w:t>
                        </w:r>
                        <w:proofErr w:type="spellEnd"/>
                      </w:p>
                    </w:txbxContent>
                  </v:textbox>
                </v:rect>
                <v:shape id="Freeform 215" style="position:absolute;left:24231;top:5556;width:6;height:9804;visibility:visible;mso-wrap-style:square;v-text-anchor:top" coordsize="635,1544" o:spid="_x0000_s1074" filled="f" strokeweight="28e-5mm" path="m,l,72t,41l,185t,41l,298t,41l,411t,42l,525t,41l,638t,41l,751t,41l,864t,41l,978t,41l,1091t,41l,1204t,41l,1317t,41l,1430t,42l,1544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">
                  <v:path arrowok="t" o:connecttype="custom" o:connectlocs="0,0;0,45720;0,71755;0,117475;0,143510;0,189230;0,215265;0,260985;0,287655;0,333375;0,359410;0,405130;0,431165;0,476885;0,502920;0,548640;0,574675;0,621030;0,647065;0,692785;0,718820;0,764540;0,790575;0,836295;0,862330;0,908050;0,934720;0,980440" o:connectangles="0,0,0,0,0,0,0,0,0,0,0,0,0,0,0,0,0,0,0,0,0,0,0,0,0,0,0,0"/>
                  <o:lock v:ext="edit" verticies="t"/>
                </v:shape>
                <v:rect id="Rectangle 216" style="position:absolute;left:23901;top:7645;width:590;height:5099;visibility:visible;mso-wrap-style:square;v-text-anchor:top" o:spid="_x0000_s1075"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"/>
                <v:rect id="Rectangle 217" style="position:absolute;left:23901;top:7645;width:590;height:5099;visibility:visible;mso-wrap-style:square;v-text-anchor:top" o:spid="_x0000_s1076"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">
                  <v:stroke endcap="square"/>
                </v:rect>
                <v:rect id="Rectangle 218" style="position:absolute;left:23901;top:13658;width:590;height:591;visibility:visible;mso-wrap-style:square;v-text-anchor:top" o:spid="_x0000_s1077"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"/>
                <v:rect id="Rectangle 219" style="position:absolute;left:23901;top:13658;width:590;height:591;visibility:visible;mso-wrap-style:square;v-text-anchor:top" o:spid="_x0000_s1078"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">
                  <v:stroke endcap="square"/>
                </v:rect>
                <v:rect id="Rectangle 220" style="position:absolute;left:24231;top:11372;width:584;height:458;visibility:visible;mso-wrap-style:square;v-text-anchor:top" o:spid="_x0000_s1079"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"/>
                <v:rect id="Rectangle 221" style="position:absolute;left:24231;top:11372;width:584;height:458;visibility:visible;mso-wrap-style:square;v-text-anchor:top" o:spid="_x0000_s1080"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">
                  <v:stroke endcap="square"/>
                </v:rect>
                <v:line id="Line 222" style="position:absolute;visibility:visible;mso-wrap-style:square" o:spid="_x0000_s1081" strokeweight="28e-5mm" o:connectortype="straight" from="5486,7645" to="23901,76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"/>
                <v:shape id="Freeform 223" style="position:absolute;left:23120;top:7385;width:781;height:520;visibility:visible;mso-wrap-style:square;v-text-anchor:top" coordsize="123,82" o:spid="_x0000_s1082" fillcolor="black" stroked="f" path="m,l,41,,82,123,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">
                  <v:path arrowok="t" o:connecttype="custom" o:connectlocs="0,0;0,26035;0,52070;78105,26035;0,0" o:connectangles="0,0,0,0,0"/>
                </v:shape>
                <v:shape id="Freeform 224" style="position:absolute;left:23120;top:7385;width:781;height:520;visibility:visible;mso-wrap-style:square;v-text-anchor:top" coordsize="123,82" o:spid="_x0000_s1083" filled="f" strokeweight="28e-5mm" path="m,l,41,,82,123,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">
                  <v:stroke joinstyle="bevel" endcap="round"/>
                  <v:path arrowok="t" o:connecttype="custom" o:connectlocs="0,0;0,26035;0,52070;78105,26035;0,0" o:connectangles="0,0,0,0,0"/>
                </v:shape>
                <v:rect id="Rectangle 225" style="position:absolute;left:12668;top:6597;width:3981;height:1257;visibility:visible;mso-wrap-style:none;v-text-anchor:top" o:spid="_x0000_s108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">
                  <v:textbox style="mso-fit-shape-to-text:t" inset="0,0,0,0">
                    <w:txbxContent>
                      <w:p w:rsidR="00DE4D4F" w:rsidP="00D809D5" w:rsidRDefault="00DE4D4F" w14:paraId="7A6E0108" w14:textId="77777777">
                        <w:pPr>
                          <w:ind w:firstLine="0"/>
                        </w:pPr>
                        <w:r>
                          <w:rPr>
                            <w:rFonts w:ascii="Arial" w:hAnsi="Arial" w:cs="Arial"/>
                            <w:color w:val="000000"/>
                            <w:sz w:val="12"/>
                            <w:szCs w:val="12"/>
                            <w:lang w:val="en-US"/>
                          </w:rPr>
                          <w:t>D_N_VRAT</w:t>
                        </w:r>
                      </w:p>
                    </w:txbxContent>
                  </v:textbox>
                </v:rect>
                <v:line id="Line 226" style="position:absolute;flip:x;visibility:visible;mso-wrap-style:square" o:spid="_x0000_s1085" strokeweight="28e-5mm" o:connectortype="straight" from="5810,9474" to="23901,9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"/>
                <v:shape id="Freeform 227" style="position:absolute;left:5810;top:9213;width:787;height:521;visibility:visible;mso-wrap-style:square;v-text-anchor:top" coordsize="124,82" o:spid="_x0000_s1086" fillcolor="black" stroked="f" path="m124,r,41l124,82,,41,12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">
                  <v:path arrowok="t" o:connecttype="custom" o:connectlocs="78740,0;78740,26035;78740,52070;0,26035;78740,0" o:connectangles="0,0,0,0,0"/>
                </v:shape>
                <v:shape id="Freeform 228" style="position:absolute;left:5810;top:9213;width:787;height:521;visibility:visible;mso-wrap-style:square;v-text-anchor:top" coordsize="124,82" o:spid="_x0000_s1087" filled="f" strokeweight="28e-5mm" path="m124,r,41l124,82,,41,12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">
                  <v:stroke joinstyle="bevel" endcap="round"/>
                  <v:path arrowok="t" o:connecttype="custom" o:connectlocs="78740,0;78740,26035;78740,52070;0,26035;78740,0" o:connectangles="0,0,0,0,0"/>
                </v:shape>
                <v:rect id="Rectangle 229" style="position:absolute;left:12604;top:8432;width:3772;height:1258;visibility:visible;mso-wrap-style:none;v-text-anchor:top" o:spid="_x0000_s108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">
                  <v:textbox style="mso-fit-shape-to-text:t" inset="0,0,0,0">
                    <w:txbxContent>
                      <w:p w:rsidR="00DE4D4F" w:rsidP="00D809D5" w:rsidRDefault="00DE4D4F" w14:paraId="577485A9" w14:textId="77777777">
                        <w:pPr>
                          <w:ind w:firstLine="0"/>
                        </w:pPr>
                        <w:r>
                          <w:rPr>
                            <w:rFonts w:ascii="Arial" w:hAnsi="Arial" w:cs="Arial"/>
                            <w:color w:val="000000"/>
                            <w:sz w:val="12"/>
                            <w:szCs w:val="12"/>
                            <w:lang w:val="en-US"/>
                          </w:rPr>
                          <w:t>C_I_VREG</w:t>
                        </w:r>
                      </w:p>
                    </w:txbxContent>
                  </v:textbox>
                </v:rect>
                <v:line id="Line 230" style="position:absolute;visibility:visible;mso-wrap-style:square" o:spid="_x0000_s1089" strokeweight="28e-5mm" o:connectortype="straight" from="24555,10388" to="27171,10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"/>
                <v:line id="Line 231" style="position:absolute;visibility:visible;mso-wrap-style:square" o:spid="_x0000_s1090" strokeweight="28e-5mm" o:connectortype="straight" from="27171,10388" to="27178,1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"/>
                <v:line id="Line 232" style="position:absolute;flip:x;visibility:visible;mso-wrap-style:square" o:spid="_x0000_s1091" strokeweight="28e-5mm" o:connectortype="straight" from="24885,11372" to="27171,11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"/>
                <v:shape id="Freeform 233" style="position:absolute;left:24885;top:11112;width:781;height:521;visibility:visible;mso-wrap-style:square;v-text-anchor:top" coordsize="123,82" o:spid="_x0000_s1092" fillcolor="black" stroked="f" path="m123,r,41l123,82,,41,1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">
                  <v:path arrowok="t" o:connecttype="custom" o:connectlocs="78105,0;78105,26035;78105,52070;0,26035;78105,0" o:connectangles="0,0,0,0,0"/>
                </v:shape>
                <v:shape id="Freeform 234" style="position:absolute;left:24885;top:11112;width:781;height:521;visibility:visible;mso-wrap-style:square;v-text-anchor:top" coordsize="123,82" o:spid="_x0000_s1093" filled="f" strokeweight="28e-5mm" path="m123,r,41l123,82,,41,1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">
                  <v:stroke joinstyle="bevel" endcap="round"/>
                  <v:path arrowok="t" o:connecttype="custom" o:connectlocs="78105,0;78105,26035;78105,52070;0,26035;78105,0" o:connectangles="0,0,0,0,0"/>
                </v:shape>
                <v:rect id="Rectangle 235" style="position:absolute;left:27432;top:10388;width:13893;height:1257;visibility:visible;mso-wrap-style:none;v-text-anchor:top" o:spid="_x0000_s109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">
                  <v:textbox style="mso-fit-shape-to-text:t" inset="0,0,0,0">
                    <w:txbxContent>
                      <w:p w:rsidR="00DE4D4F" w:rsidP="00D809D5" w:rsidRDefault="00DE4D4F" w14:paraId="24C8485B" w14:textId="77777777">
                        <w:pPr>
                          <w:ind w:firstLine="0"/>
                        </w:pPr>
                        <w:proofErr w:type="spellStart"/>
                        <w:r>
                          <w:rPr>
                            <w:rFonts w:ascii="Arial" w:hAnsi="Arial" w:cs="Arial"/>
                            <w:color w:val="000000"/>
                            <w:sz w:val="12"/>
                            <w:szCs w:val="12"/>
                            <w:lang w:val="en-US"/>
                          </w:rPr>
                          <w:t>Pracovník</w:t>
                        </w:r>
                        <w:proofErr w:type="spellEnd"/>
                        <w:r>
                          <w:rPr>
                            <w:rFonts w:ascii="Arial" w:hAnsi="Arial" w:cs="Arial"/>
                            <w:color w:val="000000"/>
                            <w:sz w:val="12"/>
                            <w:szCs w:val="12"/>
                            <w:lang w:val="en-US"/>
                          </w:rPr>
                          <w:t xml:space="preserve"> CÚ </w:t>
                        </w:r>
                        <w:proofErr w:type="spellStart"/>
                        <w:r>
                          <w:rPr>
                            <w:rFonts w:ascii="Arial" w:hAnsi="Arial" w:cs="Arial"/>
                            <w:color w:val="000000"/>
                            <w:sz w:val="12"/>
                            <w:szCs w:val="12"/>
                            <w:lang w:val="en-US"/>
                          </w:rPr>
                          <w:t>rozhodne</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vrácení</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poplatků</w:t>
                        </w:r>
                        <w:proofErr w:type="spellEnd"/>
                      </w:p>
                    </w:txbxContent>
                  </v:textbox>
                </v:rect>
                <v:line id="Line 236" style="position:absolute;flip:x;visibility:visible;mso-wrap-style:square" o:spid="_x0000_s1095" strokeweight="28e-5mm" o:connectortype="straight" from="5810,12026" to="23901,12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"/>
                <v:shape id="Freeform 237" style="position:absolute;left:5810;top:11766;width:787;height:521;visibility:visible;mso-wrap-style:square;v-text-anchor:top" coordsize="124,82" o:spid="_x0000_s1096" fillcolor="black" stroked="f" path="m124,r,41l124,82,,41,12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">
                  <v:path arrowok="t" o:connecttype="custom" o:connectlocs="78740,0;78740,26035;78740,52070;0,26035;78740,0" o:connectangles="0,0,0,0,0"/>
                </v:shape>
                <v:shape id="Freeform 238" style="position:absolute;left:5810;top:11766;width:787;height:521;visibility:visible;mso-wrap-style:square;v-text-anchor:top" coordsize="124,82" o:spid="_x0000_s1097" filled="f" strokeweight="28e-5mm" path="m124,r,41l124,82,,41,12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">
                  <v:stroke joinstyle="bevel" endcap="round"/>
                  <v:path arrowok="t" o:connecttype="custom" o:connectlocs="78740,0;78740,26035;78740,52070;0,26035;78740,0" o:connectangles="0,0,0,0,0"/>
                </v:shape>
                <v:rect id="Rectangle 239" style="position:absolute;left:12604;top:10979;width:3645;height:1257;visibility:visible;mso-wrap-style:none;v-text-anchor:top" o:spid="_x0000_s109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">
                  <v:textbox style="mso-fit-shape-to-text:t" inset="0,0,0,0">
                    <w:txbxContent>
                      <w:p w:rsidR="00DE4D4F" w:rsidP="00D809D5" w:rsidRDefault="00DE4D4F" w14:paraId="3E3ED3FE" w14:textId="77777777">
                        <w:pPr>
                          <w:ind w:firstLine="0"/>
                        </w:pPr>
                        <w:r>
                          <w:rPr>
                            <w:rFonts w:ascii="Arial" w:hAnsi="Arial" w:cs="Arial"/>
                            <w:color w:val="000000"/>
                            <w:sz w:val="12"/>
                            <w:szCs w:val="12"/>
                            <w:lang w:val="en-US"/>
                          </w:rPr>
                          <w:t>C_I_VRAT</w:t>
                        </w:r>
                      </w:p>
                    </w:txbxContent>
                  </v:textbox>
                </v:rect>
                <v:line id="Line 240" style="position:absolute;visibility:visible;mso-wrap-style:square" o:spid="_x0000_s1099" strokeweight="28e-5mm" o:connectortype="straight" from="5486,13658" to="23901,13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"/>
                <v:shape id="Freeform 241" style="position:absolute;left:23120;top:13398;width:781;height:521;visibility:visible;mso-wrap-style:square;v-text-anchor:top" coordsize="123,82" o:spid="_x0000_s1100" fillcolor="black" stroked="f" path="m,l,41,,82,123,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">
                  <v:path arrowok="t" o:connecttype="custom" o:connectlocs="0,0;0,26035;0,52070;78105,26035;0,0" o:connectangles="0,0,0,0,0"/>
                </v:shape>
                <v:shape id="Freeform 242" style="position:absolute;left:23120;top:13398;width:781;height:521;visibility:visible;mso-wrap-style:square;v-text-anchor:top" coordsize="123,82" o:spid="_x0000_s1101" filled="f" strokeweight="28e-5mm" path="m,l,41,,82,123,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">
                  <v:stroke joinstyle="bevel" endcap="round"/>
                  <v:path arrowok="t" o:connecttype="custom" o:connectlocs="0,0;0,26035;0,52070;78105,26035;0,0" o:connectangles="0,0,0,0,0"/>
                </v:shape>
                <v:rect id="Rectangle 243" style="position:absolute;left:12668;top:12661;width:3645;height:1258;visibility:visible;mso-wrap-style:none;v-text-anchor:top" o:spid="_x0000_s110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">
                  <v:textbox style="mso-fit-shape-to-text:t" inset="0,0,0,0">
                    <w:txbxContent>
                      <w:p w:rsidR="00DE4D4F" w:rsidP="00D809D5" w:rsidRDefault="00DE4D4F" w14:paraId="392A5AF9" w14:textId="77777777">
                        <w:pPr>
                          <w:ind w:firstLine="0"/>
                        </w:pPr>
                        <w:r>
                          <w:rPr>
                            <w:rFonts w:ascii="Arial" w:hAnsi="Arial" w:cs="Arial"/>
                            <w:color w:val="000000"/>
                            <w:sz w:val="12"/>
                            <w:szCs w:val="12"/>
                            <w:lang w:val="en-US"/>
                          </w:rPr>
                          <w:t>D_I_VRAT</w:t>
                        </w:r>
                      </w:p>
                    </w:txbxContent>
                  </v:textbox>
                </v:rect>
                <w10:anchorlock/>
              </v:group>
            </w:pict>
          </mc:Fallback>
        </mc:AlternateContent>
      </w:r>
    </w:p>
    <w:p w:rsidR="00D809D5" w:rsidP="008105E8" w:rsidRDefault="00D809D5" w14:paraId="553E652D" w14:textId="77777777">
      <w:pPr>
        <w:numPr>
          <w:ilvl w:val="0"/>
          <w:numId w:val="20"/>
        </w:numPr>
        <w:spacing w:after="0"/>
        <w:ind w:left="680" w:hanging="340"/>
        <w:jc w:val="both"/>
      </w:pPr>
      <w:r>
        <w:t xml:space="preserve">Deklarant podá žádost o vratku v podobě klasické žádosti (papírová, datovou </w:t>
      </w:r>
      <w:proofErr w:type="gramStart"/>
      <w:r>
        <w:t>schránkou,…</w:t>
      </w:r>
      <w:proofErr w:type="gramEnd"/>
      <w:r>
        <w:t xml:space="preserve">) a zároveň zašle zprávu D_N_VRAT, která není oficiální žádostí, pouze doplněním žádosti písemné, podané datovou schránkou, ..... V zprávě D_N_VRAT uvede MRN všech vývozních </w:t>
      </w:r>
      <w:r>
        <w:lastRenderedPageBreak/>
        <w:t>CP nebo dovozních CP do celního skladu nebo svobodného pásma/skladu, kterými byly vyvezeny výrobky vzniklé ze surovin propuštěných do AZS/N.</w:t>
      </w:r>
    </w:p>
    <w:p w:rsidR="00D809D5" w:rsidP="008105E8" w:rsidRDefault="00D809D5" w14:paraId="55BC4EE1" w14:textId="77777777">
      <w:pPr>
        <w:numPr>
          <w:ilvl w:val="0"/>
          <w:numId w:val="20"/>
        </w:numPr>
        <w:spacing w:after="0"/>
        <w:ind w:left="680" w:hanging="340"/>
        <w:jc w:val="both"/>
      </w:pPr>
      <w:r>
        <w:t>Systém e-Dovoz zkontroluje formální správnost zprávy a zašle potvrzení o registraci žádosti ve formě zprávy C_I_VREG. Systém e-Dovoz zkontroluje všechny odpisové věty, které byly ve vývozních CP (MRN) deklarovány a zobrazí informaci o žádost na vrácení cla v záložce „Vratky AZS/N“.</w:t>
      </w:r>
    </w:p>
    <w:p w:rsidR="00D809D5" w:rsidP="008105E8" w:rsidRDefault="00D809D5" w14:paraId="342AFE48" w14:textId="77777777">
      <w:pPr>
        <w:numPr>
          <w:ilvl w:val="0"/>
          <w:numId w:val="20"/>
        </w:numPr>
        <w:spacing w:after="0"/>
        <w:ind w:left="680" w:hanging="340"/>
        <w:jc w:val="both"/>
      </w:pPr>
      <w:r>
        <w:t xml:space="preserve">Pracovník CÚ dovozu zkontroluje podanou žádost vůči zprávě D_N_VRAT, zejména ověří shodu součtu částky k vrácení v žádosti a zprávě D_N_VRAT a také zda deklarované zboží opustilo území Společenství a rozhodne, že žádosti o vratku vyhoví. </w:t>
      </w:r>
    </w:p>
    <w:p w:rsidR="00D809D5" w:rsidP="008105E8" w:rsidRDefault="00D809D5" w14:paraId="7069E340" w14:textId="77777777">
      <w:pPr>
        <w:numPr>
          <w:ilvl w:val="0"/>
          <w:numId w:val="20"/>
        </w:numPr>
        <w:spacing w:after="0"/>
        <w:ind w:left="680" w:hanging="340"/>
        <w:jc w:val="both"/>
      </w:pPr>
      <w:r>
        <w:t>Systém e-Dovoz oznámí deklarantovi kladné vyřízení žádosti o vratku zprávou C_I_</w:t>
      </w:r>
      <w:proofErr w:type="gramStart"/>
      <w:r>
        <w:t>VRAT ,</w:t>
      </w:r>
      <w:proofErr w:type="gramEnd"/>
      <w:r>
        <w:t xml:space="preserve"> která obsahuje vracenou sumu a částky vracené na jednotlivé MRN, kterými bylo zboží propuštěno do AZS/N.</w:t>
      </w:r>
    </w:p>
    <w:p w:rsidR="00D809D5" w:rsidP="008105E8" w:rsidRDefault="00D809D5" w14:paraId="293FF8F3" w14:textId="77777777">
      <w:pPr>
        <w:numPr>
          <w:ilvl w:val="0"/>
          <w:numId w:val="20"/>
        </w:numPr>
        <w:spacing w:after="0"/>
        <w:ind w:left="680" w:hanging="340"/>
        <w:jc w:val="both"/>
      </w:pPr>
      <w:r>
        <w:t>Aplikace deklaranta potvrdí zprávou D_I_VRAT neprodleně (max. 15 minut) doručení platebního výměru (vratky).</w:t>
      </w:r>
    </w:p>
    <w:p w:rsidR="00D809D5" w:rsidP="008105E8" w:rsidRDefault="00D809D5" w14:paraId="163E4EEF" w14:textId="77777777">
      <w:pPr>
        <w:pStyle w:val="slovannadpis3rovn"/>
        <w:keepNext/>
        <w:numPr>
          <w:ilvl w:val="2"/>
          <w:numId w:val="19"/>
        </w:numPr>
      </w:pPr>
      <w:bookmarkStart w:name="_Toc427239708" w:id="900"/>
      <w:bookmarkStart w:name="_Toc100063818" w:id="901"/>
      <w:bookmarkStart w:name="_Toc265576521" w:id="902"/>
      <w:r>
        <w:t>Zamítnutí žádosti o vratku</w:t>
      </w:r>
      <w:bookmarkEnd w:id="900"/>
      <w:bookmarkEnd w:id="901"/>
      <w:r>
        <w:t xml:space="preserve"> </w:t>
      </w:r>
      <w:bookmarkEnd w:id="902"/>
    </w:p>
    <w:p w:rsidR="00D809D5" w:rsidP="00D809D5" w:rsidRDefault="00E75B0D" w14:paraId="6F66D354" w14:textId="77777777">
      <w:pPr>
        <w:ind w:firstLine="0"/>
      </w:pPr>
      <w:r>
        <w:rPr>
          <w:noProof/>
        </w:rPr>
        <mc:AlternateContent>
          <mc:Choice Requires="wpc">
            <w:drawing>
              <wp:inline distT="0" distB="0" distL="0" distR="0" wp14:anchorId="2EE20056" wp14:editId="2F33A268">
                <wp:extent cx="6961505" cy="1527175"/>
                <wp:effectExtent l="0" t="0" r="1270" b="0"/>
                <wp:docPr id="130" name="Plátno 9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0" name="Rectangle 97"/>
                        <wps:cNvSpPr>
                          <a:spLocks noChangeArrowheads="1"/>
                        </wps:cNvSpPr>
                        <wps:spPr bwMode="auto">
                          <a:xfrm>
                            <a:off x="19050" y="19050"/>
                            <a:ext cx="6923405" cy="1489075"/>
                          </a:xfrm>
                          <a:prstGeom prst="rect">
                            <a:avLst/>
                          </a:prstGeom>
                          <a:noFill/>
                          <a:ln w="1" cap="sq">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 name="Freeform 98"/>
                        <wps:cNvSpPr>
                          <a:spLocks/>
                        </wps:cNvSpPr>
                        <wps:spPr bwMode="auto">
                          <a:xfrm>
                            <a:off x="19050" y="19050"/>
                            <a:ext cx="1378585" cy="140335"/>
                          </a:xfrm>
                          <a:custGeom>
                            <a:avLst/>
                            <a:gdLst>
                              <a:gd name="T0" fmla="*/ 0 w 2171"/>
                              <a:gd name="T1" fmla="*/ 221 h 221"/>
                              <a:gd name="T2" fmla="*/ 2040 w 2171"/>
                              <a:gd name="T3" fmla="*/ 221 h 221"/>
                              <a:gd name="T4" fmla="*/ 2171 w 2171"/>
                              <a:gd name="T5" fmla="*/ 80 h 221"/>
                              <a:gd name="T6" fmla="*/ 2171 w 2171"/>
                              <a:gd name="T7" fmla="*/ 0 h 221"/>
                              <a:gd name="T8" fmla="*/ 0 w 2171"/>
                              <a:gd name="T9" fmla="*/ 0 h 221"/>
                              <a:gd name="T10" fmla="*/ 0 w 2171"/>
                              <a:gd name="T11" fmla="*/ 221 h 221"/>
                            </a:gdLst>
                            <a:ahLst/>
                            <a:cxnLst>
                              <a:cxn ang="0">
                                <a:pos x="T0" y="T1"/>
                              </a:cxn>
                              <a:cxn ang="0">
                                <a:pos x="T2" y="T3"/>
                              </a:cxn>
                              <a:cxn ang="0">
                                <a:pos x="T4" y="T5"/>
                              </a:cxn>
                              <a:cxn ang="0">
                                <a:pos x="T6" y="T7"/>
                              </a:cxn>
                              <a:cxn ang="0">
                                <a:pos x="T8" y="T9"/>
                              </a:cxn>
                              <a:cxn ang="0">
                                <a:pos x="T10" y="T11"/>
                              </a:cxn>
                            </a:cxnLst>
                            <a:rect l="0" t="0" r="r" b="b"/>
                            <a:pathLst>
                              <a:path w="2171" h="221">
                                <a:moveTo>
                                  <a:pt x="0" y="221"/>
                                </a:moveTo>
                                <a:lnTo>
                                  <a:pt x="2040" y="221"/>
                                </a:lnTo>
                                <a:lnTo>
                                  <a:pt x="2171" y="80"/>
                                </a:lnTo>
                                <a:lnTo>
                                  <a:pt x="2171" y="0"/>
                                </a:lnTo>
                                <a:lnTo>
                                  <a:pt x="0" y="0"/>
                                </a:lnTo>
                                <a:lnTo>
                                  <a:pt x="0" y="22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99"/>
                        <wps:cNvSpPr>
                          <a:spLocks/>
                        </wps:cNvSpPr>
                        <wps:spPr bwMode="auto">
                          <a:xfrm>
                            <a:off x="19050" y="19050"/>
                            <a:ext cx="1378585" cy="140335"/>
                          </a:xfrm>
                          <a:custGeom>
                            <a:avLst/>
                            <a:gdLst>
                              <a:gd name="T0" fmla="*/ 0 w 2171"/>
                              <a:gd name="T1" fmla="*/ 221 h 221"/>
                              <a:gd name="T2" fmla="*/ 2040 w 2171"/>
                              <a:gd name="T3" fmla="*/ 221 h 221"/>
                              <a:gd name="T4" fmla="*/ 2171 w 2171"/>
                              <a:gd name="T5" fmla="*/ 80 h 221"/>
                              <a:gd name="T6" fmla="*/ 2171 w 2171"/>
                              <a:gd name="T7" fmla="*/ 0 h 221"/>
                              <a:gd name="T8" fmla="*/ 0 w 2171"/>
                              <a:gd name="T9" fmla="*/ 0 h 221"/>
                              <a:gd name="T10" fmla="*/ 0 w 2171"/>
                              <a:gd name="T11" fmla="*/ 221 h 221"/>
                            </a:gdLst>
                            <a:ahLst/>
                            <a:cxnLst>
                              <a:cxn ang="0">
                                <a:pos x="T0" y="T1"/>
                              </a:cxn>
                              <a:cxn ang="0">
                                <a:pos x="T2" y="T3"/>
                              </a:cxn>
                              <a:cxn ang="0">
                                <a:pos x="T4" y="T5"/>
                              </a:cxn>
                              <a:cxn ang="0">
                                <a:pos x="T6" y="T7"/>
                              </a:cxn>
                              <a:cxn ang="0">
                                <a:pos x="T8" y="T9"/>
                              </a:cxn>
                              <a:cxn ang="0">
                                <a:pos x="T10" y="T11"/>
                              </a:cxn>
                            </a:cxnLst>
                            <a:rect l="0" t="0" r="r" b="b"/>
                            <a:pathLst>
                              <a:path w="2171" h="221">
                                <a:moveTo>
                                  <a:pt x="0" y="221"/>
                                </a:moveTo>
                                <a:lnTo>
                                  <a:pt x="2040" y="221"/>
                                </a:lnTo>
                                <a:lnTo>
                                  <a:pt x="2171" y="80"/>
                                </a:lnTo>
                                <a:lnTo>
                                  <a:pt x="2171" y="0"/>
                                </a:lnTo>
                                <a:lnTo>
                                  <a:pt x="0" y="0"/>
                                </a:lnTo>
                                <a:lnTo>
                                  <a:pt x="0" y="221"/>
                                </a:lnTo>
                                <a:close/>
                              </a:path>
                            </a:pathLst>
                          </a:custGeom>
                          <a:noFill/>
                          <a:ln w="1" cap="sq">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 name="Rectangle 100"/>
                        <wps:cNvSpPr>
                          <a:spLocks noChangeArrowheads="1"/>
                        </wps:cNvSpPr>
                        <wps:spPr bwMode="auto">
                          <a:xfrm>
                            <a:off x="50800" y="38100"/>
                            <a:ext cx="237490" cy="19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041BB8B6" w14:textId="77777777">
                              <w:r>
                                <w:rPr>
                                  <w:rFonts w:ascii="Arial" w:hAnsi="Arial" w:cs="Arial"/>
                                  <w:b/>
                                  <w:bCs/>
                                  <w:color w:val="000000"/>
                                  <w:sz w:val="12"/>
                                  <w:szCs w:val="12"/>
                                  <w:lang w:val="en-US"/>
                                </w:rPr>
                                <w:t xml:space="preserve"> </w:t>
                              </w:r>
                            </w:p>
                          </w:txbxContent>
                        </wps:txbx>
                        <wps:bodyPr rot="0" vert="horz" wrap="none" lIns="0" tIns="0" rIns="0" bIns="0" anchor="t" anchorCtr="0" upright="1">
                          <a:spAutoFit/>
                        </wps:bodyPr>
                      </wps:wsp>
                      <wps:wsp>
                        <wps:cNvPr id="64" name="Rectangle 101"/>
                        <wps:cNvSpPr>
                          <a:spLocks noChangeArrowheads="1"/>
                        </wps:cNvSpPr>
                        <wps:spPr bwMode="auto">
                          <a:xfrm>
                            <a:off x="50800" y="38100"/>
                            <a:ext cx="124523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607CA2EA" w14:textId="77777777">
                              <w:pPr>
                                <w:ind w:firstLine="0"/>
                              </w:pPr>
                              <w:r>
                                <w:rPr>
                                  <w:rFonts w:ascii="Arial" w:hAnsi="Arial" w:cs="Arial"/>
                                  <w:b/>
                                  <w:bCs/>
                                  <w:color w:val="000000"/>
                                  <w:sz w:val="12"/>
                                  <w:szCs w:val="12"/>
                                  <w:lang w:val="en-US"/>
                                </w:rPr>
                                <w:t xml:space="preserve">sd 2.5.2 Zamítnutí žádosti o vratku </w:t>
                              </w:r>
                            </w:p>
                          </w:txbxContent>
                        </wps:txbx>
                        <wps:bodyPr rot="0" vert="horz" wrap="none" lIns="0" tIns="0" rIns="0" bIns="0" anchor="t" anchorCtr="0" upright="1">
                          <a:spAutoFit/>
                        </wps:bodyPr>
                      </wps:wsp>
                      <wps:wsp>
                        <wps:cNvPr id="65" name="Oval 102"/>
                        <wps:cNvSpPr>
                          <a:spLocks noChangeArrowheads="1"/>
                        </wps:cNvSpPr>
                        <wps:spPr bwMode="auto">
                          <a:xfrm>
                            <a:off x="485140" y="235585"/>
                            <a:ext cx="57150" cy="57150"/>
                          </a:xfrm>
                          <a:prstGeom prst="ellipse">
                            <a:avLst/>
                          </a:prstGeom>
                          <a:solidFill>
                            <a:srgbClr val="C0BFC0"/>
                          </a:solidFill>
                          <a:ln w="0">
                            <a:solidFill>
                              <a:srgbClr val="000000"/>
                            </a:solidFill>
                            <a:round/>
                            <a:headEnd/>
                            <a:tailEnd/>
                          </a:ln>
                        </wps:spPr>
                        <wps:bodyPr rot="0" vert="horz" wrap="square" lIns="91440" tIns="45720" rIns="91440" bIns="45720" anchor="t" anchorCtr="0" upright="1">
                          <a:noAutofit/>
                        </wps:bodyPr>
                      </wps:wsp>
                      <wps:wsp>
                        <wps:cNvPr id="66" name="Oval 103"/>
                        <wps:cNvSpPr>
                          <a:spLocks noChangeArrowheads="1"/>
                        </wps:cNvSpPr>
                        <wps:spPr bwMode="auto">
                          <a:xfrm>
                            <a:off x="485140" y="235585"/>
                            <a:ext cx="57150" cy="57150"/>
                          </a:xfrm>
                          <a:prstGeom prst="ellipse">
                            <a:avLst/>
                          </a:prstGeom>
                          <a:noFill/>
                          <a:ln w="10" cap="sq">
                            <a:solidFill>
                              <a:srgbClr val="C0BF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 name="Oval 104"/>
                        <wps:cNvSpPr>
                          <a:spLocks noChangeArrowheads="1"/>
                        </wps:cNvSpPr>
                        <wps:spPr bwMode="auto">
                          <a:xfrm>
                            <a:off x="472440" y="222885"/>
                            <a:ext cx="57150" cy="57150"/>
                          </a:xfrm>
                          <a:prstGeom prst="ellipse">
                            <a:avLst/>
                          </a:prstGeom>
                          <a:solidFill>
                            <a:srgbClr val="FCF2E3"/>
                          </a:solidFill>
                          <a:ln w="0">
                            <a:solidFill>
                              <a:srgbClr val="000000"/>
                            </a:solidFill>
                            <a:round/>
                            <a:headEnd/>
                            <a:tailEnd/>
                          </a:ln>
                        </wps:spPr>
                        <wps:bodyPr rot="0" vert="horz" wrap="square" lIns="91440" tIns="45720" rIns="91440" bIns="45720" anchor="t" anchorCtr="0" upright="1">
                          <a:noAutofit/>
                        </wps:bodyPr>
                      </wps:wsp>
                      <wps:wsp>
                        <wps:cNvPr id="68" name="Oval 105"/>
                        <wps:cNvSpPr>
                          <a:spLocks noChangeArrowheads="1"/>
                        </wps:cNvSpPr>
                        <wps:spPr bwMode="auto">
                          <a:xfrm>
                            <a:off x="472440" y="222885"/>
                            <a:ext cx="57150" cy="57150"/>
                          </a:xfrm>
                          <a:prstGeom prst="ellipse">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 name="Freeform 106"/>
                        <wps:cNvSpPr>
                          <a:spLocks noEditPoints="1"/>
                        </wps:cNvSpPr>
                        <wps:spPr bwMode="auto">
                          <a:xfrm>
                            <a:off x="472440" y="286385"/>
                            <a:ext cx="63500" cy="127000"/>
                          </a:xfrm>
                          <a:custGeom>
                            <a:avLst/>
                            <a:gdLst>
                              <a:gd name="T0" fmla="*/ 50 w 100"/>
                              <a:gd name="T1" fmla="*/ 0 h 200"/>
                              <a:gd name="T2" fmla="*/ 50 w 100"/>
                              <a:gd name="T3" fmla="*/ 100 h 200"/>
                              <a:gd name="T4" fmla="*/ 0 w 100"/>
                              <a:gd name="T5" fmla="*/ 50 h 200"/>
                              <a:gd name="T6" fmla="*/ 100 w 100"/>
                              <a:gd name="T7" fmla="*/ 50 h 200"/>
                              <a:gd name="T8" fmla="*/ 0 w 100"/>
                              <a:gd name="T9" fmla="*/ 200 h 200"/>
                              <a:gd name="T10" fmla="*/ 50 w 100"/>
                              <a:gd name="T11" fmla="*/ 100 h 200"/>
                              <a:gd name="T12" fmla="*/ 100 w 100"/>
                              <a:gd name="T13" fmla="*/ 200 h 200"/>
                              <a:gd name="T14" fmla="*/ 50 w 100"/>
                              <a:gd name="T15" fmla="*/ 100 h 20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0" h="200">
                                <a:moveTo>
                                  <a:pt x="50" y="0"/>
                                </a:moveTo>
                                <a:lnTo>
                                  <a:pt x="50" y="100"/>
                                </a:lnTo>
                                <a:moveTo>
                                  <a:pt x="0" y="50"/>
                                </a:moveTo>
                                <a:lnTo>
                                  <a:pt x="100" y="50"/>
                                </a:lnTo>
                                <a:moveTo>
                                  <a:pt x="0" y="200"/>
                                </a:moveTo>
                                <a:lnTo>
                                  <a:pt x="50" y="100"/>
                                </a:lnTo>
                                <a:moveTo>
                                  <a:pt x="100" y="200"/>
                                </a:moveTo>
                                <a:lnTo>
                                  <a:pt x="50" y="100"/>
                                </a:lnTo>
                              </a:path>
                            </a:pathLst>
                          </a:cu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 name="Rectangle 107"/>
                        <wps:cNvSpPr>
                          <a:spLocks noChangeArrowheads="1"/>
                        </wps:cNvSpPr>
                        <wps:spPr bwMode="auto">
                          <a:xfrm>
                            <a:off x="140335" y="445135"/>
                            <a:ext cx="70358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3EC0483C" w14:textId="77777777">
                              <w:pPr>
                                <w:ind w:firstLine="0"/>
                              </w:pPr>
                              <w:r>
                                <w:rPr>
                                  <w:rFonts w:ascii="Arial" w:hAnsi="Arial" w:cs="Arial"/>
                                  <w:color w:val="000000"/>
                                  <w:sz w:val="12"/>
                                  <w:szCs w:val="12"/>
                                  <w:lang w:val="en-US"/>
                                </w:rPr>
                                <w:t>Deklarant (zástupce)</w:t>
                              </w:r>
                            </w:p>
                          </w:txbxContent>
                        </wps:txbx>
                        <wps:bodyPr rot="0" vert="horz" wrap="none" lIns="0" tIns="0" rIns="0" bIns="0" anchor="t" anchorCtr="0" upright="1">
                          <a:spAutoFit/>
                        </wps:bodyPr>
                      </wps:wsp>
                      <wps:wsp>
                        <wps:cNvPr id="71" name="Freeform 108"/>
                        <wps:cNvSpPr>
                          <a:spLocks noEditPoints="1"/>
                        </wps:cNvSpPr>
                        <wps:spPr bwMode="auto">
                          <a:xfrm>
                            <a:off x="504190" y="541020"/>
                            <a:ext cx="635" cy="814070"/>
                          </a:xfrm>
                          <a:custGeom>
                            <a:avLst/>
                            <a:gdLst>
                              <a:gd name="T0" fmla="*/ 0 h 1282"/>
                              <a:gd name="T1" fmla="*/ 70 h 1282"/>
                              <a:gd name="T2" fmla="*/ 110 h 1282"/>
                              <a:gd name="T3" fmla="*/ 180 h 1282"/>
                              <a:gd name="T4" fmla="*/ 220 h 1282"/>
                              <a:gd name="T5" fmla="*/ 290 h 1282"/>
                              <a:gd name="T6" fmla="*/ 330 h 1282"/>
                              <a:gd name="T7" fmla="*/ 401 h 1282"/>
                              <a:gd name="T8" fmla="*/ 441 h 1282"/>
                              <a:gd name="T9" fmla="*/ 511 h 1282"/>
                              <a:gd name="T10" fmla="*/ 551 h 1282"/>
                              <a:gd name="T11" fmla="*/ 621 h 1282"/>
                              <a:gd name="T12" fmla="*/ 661 h 1282"/>
                              <a:gd name="T13" fmla="*/ 731 h 1282"/>
                              <a:gd name="T14" fmla="*/ 771 h 1282"/>
                              <a:gd name="T15" fmla="*/ 842 h 1282"/>
                              <a:gd name="T16" fmla="*/ 882 h 1282"/>
                              <a:gd name="T17" fmla="*/ 952 h 1282"/>
                              <a:gd name="T18" fmla="*/ 992 h 1282"/>
                              <a:gd name="T19" fmla="*/ 1062 h 1282"/>
                              <a:gd name="T20" fmla="*/ 1102 h 1282"/>
                              <a:gd name="T21" fmla="*/ 1172 h 1282"/>
                              <a:gd name="T22" fmla="*/ 1212 h 1282"/>
                              <a:gd name="T23" fmla="*/ 1282 h 1282"/>
                            </a:gdLst>
                            <a:ahLst/>
                            <a:cxnLst>
                              <a:cxn ang="0">
                                <a:pos x="0" y="T0"/>
                              </a:cxn>
                              <a:cxn ang="0">
                                <a:pos x="0" y="T1"/>
                              </a:cxn>
                              <a:cxn ang="0">
                                <a:pos x="0" y="T2"/>
                              </a:cxn>
                              <a:cxn ang="0">
                                <a:pos x="0" y="T3"/>
                              </a:cxn>
                              <a:cxn ang="0">
                                <a:pos x="0" y="T4"/>
                              </a:cxn>
                              <a:cxn ang="0">
                                <a:pos x="0" y="T5"/>
                              </a:cxn>
                              <a:cxn ang="0">
                                <a:pos x="0" y="T6"/>
                              </a:cxn>
                              <a:cxn ang="0">
                                <a:pos x="0" y="T7"/>
                              </a:cxn>
                              <a:cxn ang="0">
                                <a:pos x="0" y="T8"/>
                              </a:cxn>
                              <a:cxn ang="0">
                                <a:pos x="0" y="T9"/>
                              </a:cxn>
                              <a:cxn ang="0">
                                <a:pos x="0" y="T10"/>
                              </a:cxn>
                              <a:cxn ang="0">
                                <a:pos x="0" y="T11"/>
                              </a:cxn>
                              <a:cxn ang="0">
                                <a:pos x="0" y="T12"/>
                              </a:cxn>
                              <a:cxn ang="0">
                                <a:pos x="0" y="T13"/>
                              </a:cxn>
                              <a:cxn ang="0">
                                <a:pos x="0" y="T14"/>
                              </a:cxn>
                              <a:cxn ang="0">
                                <a:pos x="0" y="T15"/>
                              </a:cxn>
                              <a:cxn ang="0">
                                <a:pos x="0" y="T16"/>
                              </a:cxn>
                              <a:cxn ang="0">
                                <a:pos x="0" y="T17"/>
                              </a:cxn>
                              <a:cxn ang="0">
                                <a:pos x="0" y="T18"/>
                              </a:cxn>
                              <a:cxn ang="0">
                                <a:pos x="0" y="T19"/>
                              </a:cxn>
                              <a:cxn ang="0">
                                <a:pos x="0" y="T20"/>
                              </a:cxn>
                              <a:cxn ang="0">
                                <a:pos x="0" y="T21"/>
                              </a:cxn>
                              <a:cxn ang="0">
                                <a:pos x="0" y="T22"/>
                              </a:cxn>
                              <a:cxn ang="0">
                                <a:pos x="0" y="T23"/>
                              </a:cxn>
                            </a:cxnLst>
                            <a:rect l="0" t="0" r="r" b="b"/>
                            <a:pathLst>
                              <a:path h="1282">
                                <a:moveTo>
                                  <a:pt x="0" y="0"/>
                                </a:moveTo>
                                <a:lnTo>
                                  <a:pt x="0" y="70"/>
                                </a:lnTo>
                                <a:moveTo>
                                  <a:pt x="0" y="110"/>
                                </a:moveTo>
                                <a:lnTo>
                                  <a:pt x="0" y="180"/>
                                </a:lnTo>
                                <a:moveTo>
                                  <a:pt x="0" y="220"/>
                                </a:moveTo>
                                <a:lnTo>
                                  <a:pt x="0" y="290"/>
                                </a:lnTo>
                                <a:moveTo>
                                  <a:pt x="0" y="330"/>
                                </a:moveTo>
                                <a:lnTo>
                                  <a:pt x="0" y="401"/>
                                </a:lnTo>
                                <a:moveTo>
                                  <a:pt x="0" y="441"/>
                                </a:moveTo>
                                <a:lnTo>
                                  <a:pt x="0" y="511"/>
                                </a:lnTo>
                                <a:moveTo>
                                  <a:pt x="0" y="551"/>
                                </a:moveTo>
                                <a:lnTo>
                                  <a:pt x="0" y="621"/>
                                </a:lnTo>
                                <a:moveTo>
                                  <a:pt x="0" y="661"/>
                                </a:moveTo>
                                <a:lnTo>
                                  <a:pt x="0" y="731"/>
                                </a:lnTo>
                                <a:moveTo>
                                  <a:pt x="0" y="771"/>
                                </a:moveTo>
                                <a:lnTo>
                                  <a:pt x="0" y="842"/>
                                </a:lnTo>
                                <a:moveTo>
                                  <a:pt x="0" y="882"/>
                                </a:moveTo>
                                <a:lnTo>
                                  <a:pt x="0" y="952"/>
                                </a:lnTo>
                                <a:moveTo>
                                  <a:pt x="0" y="992"/>
                                </a:moveTo>
                                <a:lnTo>
                                  <a:pt x="0" y="1062"/>
                                </a:lnTo>
                                <a:moveTo>
                                  <a:pt x="0" y="1102"/>
                                </a:moveTo>
                                <a:lnTo>
                                  <a:pt x="0" y="1172"/>
                                </a:lnTo>
                                <a:moveTo>
                                  <a:pt x="0" y="1212"/>
                                </a:moveTo>
                                <a:lnTo>
                                  <a:pt x="0" y="1282"/>
                                </a:lnTo>
                              </a:path>
                            </a:pathLst>
                          </a:custGeom>
                          <a:noFill/>
                          <a:ln w="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 name="Rectangle 109"/>
                        <wps:cNvSpPr>
                          <a:spLocks noChangeArrowheads="1"/>
                        </wps:cNvSpPr>
                        <wps:spPr bwMode="auto">
                          <a:xfrm>
                            <a:off x="472440" y="744220"/>
                            <a:ext cx="57150" cy="50292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10"/>
                        <wps:cNvSpPr>
                          <a:spLocks noChangeArrowheads="1"/>
                        </wps:cNvSpPr>
                        <wps:spPr bwMode="auto">
                          <a:xfrm>
                            <a:off x="472440" y="744220"/>
                            <a:ext cx="57150" cy="50292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 name="Rectangle 111"/>
                        <wps:cNvSpPr>
                          <a:spLocks noChangeArrowheads="1"/>
                        </wps:cNvSpPr>
                        <wps:spPr bwMode="auto">
                          <a:xfrm>
                            <a:off x="504190" y="922655"/>
                            <a:ext cx="57150" cy="6985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12"/>
                        <wps:cNvSpPr>
                          <a:spLocks noChangeArrowheads="1"/>
                        </wps:cNvSpPr>
                        <wps:spPr bwMode="auto">
                          <a:xfrm>
                            <a:off x="504190" y="922655"/>
                            <a:ext cx="57150" cy="6985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 name="Rectangle 113"/>
                        <wps:cNvSpPr>
                          <a:spLocks noChangeArrowheads="1"/>
                        </wps:cNvSpPr>
                        <wps:spPr bwMode="auto">
                          <a:xfrm>
                            <a:off x="504190" y="1177290"/>
                            <a:ext cx="57150" cy="6985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14"/>
                        <wps:cNvSpPr>
                          <a:spLocks noChangeArrowheads="1"/>
                        </wps:cNvSpPr>
                        <wps:spPr bwMode="auto">
                          <a:xfrm>
                            <a:off x="504190" y="1177290"/>
                            <a:ext cx="57150" cy="6985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Rectangle 115"/>
                        <wps:cNvSpPr>
                          <a:spLocks noChangeArrowheads="1"/>
                        </wps:cNvSpPr>
                        <wps:spPr bwMode="auto">
                          <a:xfrm>
                            <a:off x="2099310" y="241935"/>
                            <a:ext cx="567690" cy="311785"/>
                          </a:xfrm>
                          <a:prstGeom prst="rect">
                            <a:avLst/>
                          </a:prstGeom>
                          <a:solidFill>
                            <a:srgbClr val="C0BF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6"/>
                        <wps:cNvSpPr>
                          <a:spLocks noChangeArrowheads="1"/>
                        </wps:cNvSpPr>
                        <wps:spPr bwMode="auto">
                          <a:xfrm>
                            <a:off x="2099310" y="241935"/>
                            <a:ext cx="567690" cy="311785"/>
                          </a:xfrm>
                          <a:prstGeom prst="rect">
                            <a:avLst/>
                          </a:prstGeom>
                          <a:noFill/>
                          <a:ln w="10" cap="sq">
                            <a:solidFill>
                              <a:srgbClr val="C0BF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 name="Rectangle 117"/>
                        <wps:cNvSpPr>
                          <a:spLocks noChangeArrowheads="1"/>
                        </wps:cNvSpPr>
                        <wps:spPr bwMode="auto">
                          <a:xfrm>
                            <a:off x="2080260" y="222885"/>
                            <a:ext cx="6350" cy="311785"/>
                          </a:xfrm>
                          <a:prstGeom prst="rect">
                            <a:avLst/>
                          </a:prstGeom>
                          <a:solidFill>
                            <a:srgbClr val="E5DB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8"/>
                        <wps:cNvSpPr>
                          <a:spLocks noChangeArrowheads="1"/>
                        </wps:cNvSpPr>
                        <wps:spPr bwMode="auto">
                          <a:xfrm>
                            <a:off x="2086610" y="222885"/>
                            <a:ext cx="12700" cy="311785"/>
                          </a:xfrm>
                          <a:prstGeom prst="rect">
                            <a:avLst/>
                          </a:prstGeom>
                          <a:solidFill>
                            <a:srgbClr val="E6DC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 name="Rectangle 119"/>
                        <wps:cNvSpPr>
                          <a:spLocks noChangeArrowheads="1"/>
                        </wps:cNvSpPr>
                        <wps:spPr bwMode="auto">
                          <a:xfrm>
                            <a:off x="2099310" y="222885"/>
                            <a:ext cx="12700" cy="311785"/>
                          </a:xfrm>
                          <a:prstGeom prst="rect">
                            <a:avLst/>
                          </a:prstGeom>
                          <a:solidFill>
                            <a:srgbClr val="E7DDC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Rectangle 120"/>
                        <wps:cNvSpPr>
                          <a:spLocks noChangeArrowheads="1"/>
                        </wps:cNvSpPr>
                        <wps:spPr bwMode="auto">
                          <a:xfrm>
                            <a:off x="2112010" y="222885"/>
                            <a:ext cx="12700" cy="311785"/>
                          </a:xfrm>
                          <a:prstGeom prst="rect">
                            <a:avLst/>
                          </a:prstGeom>
                          <a:solidFill>
                            <a:srgbClr val="E8DE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Rectangle 121"/>
                        <wps:cNvSpPr>
                          <a:spLocks noChangeArrowheads="1"/>
                        </wps:cNvSpPr>
                        <wps:spPr bwMode="auto">
                          <a:xfrm>
                            <a:off x="2124710" y="222885"/>
                            <a:ext cx="12700" cy="311785"/>
                          </a:xfrm>
                          <a:prstGeom prst="rect">
                            <a:avLst/>
                          </a:prstGeom>
                          <a:solidFill>
                            <a:srgbClr val="E9DFD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 name="Rectangle 122"/>
                        <wps:cNvSpPr>
                          <a:spLocks noChangeArrowheads="1"/>
                        </wps:cNvSpPr>
                        <wps:spPr bwMode="auto">
                          <a:xfrm>
                            <a:off x="2137410" y="222885"/>
                            <a:ext cx="12700" cy="311785"/>
                          </a:xfrm>
                          <a:prstGeom prst="rect">
                            <a:avLst/>
                          </a:prstGeom>
                          <a:solidFill>
                            <a:srgbClr val="EAE0D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 name="Rectangle 123"/>
                        <wps:cNvSpPr>
                          <a:spLocks noChangeArrowheads="1"/>
                        </wps:cNvSpPr>
                        <wps:spPr bwMode="auto">
                          <a:xfrm>
                            <a:off x="2150110" y="222885"/>
                            <a:ext cx="12700" cy="311785"/>
                          </a:xfrm>
                          <a:prstGeom prst="rect">
                            <a:avLst/>
                          </a:prstGeom>
                          <a:solidFill>
                            <a:srgbClr val="EBE1D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124"/>
                        <wps:cNvSpPr>
                          <a:spLocks noChangeArrowheads="1"/>
                        </wps:cNvSpPr>
                        <wps:spPr bwMode="auto">
                          <a:xfrm>
                            <a:off x="2162810" y="222885"/>
                            <a:ext cx="6985" cy="311785"/>
                          </a:xfrm>
                          <a:prstGeom prst="rect">
                            <a:avLst/>
                          </a:prstGeom>
                          <a:solidFill>
                            <a:srgbClr val="ECE2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 name="Rectangle 125"/>
                        <wps:cNvSpPr>
                          <a:spLocks noChangeArrowheads="1"/>
                        </wps:cNvSpPr>
                        <wps:spPr bwMode="auto">
                          <a:xfrm>
                            <a:off x="2169795" y="222885"/>
                            <a:ext cx="12700" cy="311785"/>
                          </a:xfrm>
                          <a:prstGeom prst="rect">
                            <a:avLst/>
                          </a:prstGeom>
                          <a:solidFill>
                            <a:srgbClr val="EDE3D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126"/>
                        <wps:cNvSpPr>
                          <a:spLocks noChangeArrowheads="1"/>
                        </wps:cNvSpPr>
                        <wps:spPr bwMode="auto">
                          <a:xfrm>
                            <a:off x="2182495" y="222885"/>
                            <a:ext cx="12700" cy="311785"/>
                          </a:xfrm>
                          <a:prstGeom prst="rect">
                            <a:avLst/>
                          </a:prstGeom>
                          <a:solidFill>
                            <a:srgbClr val="EEE4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Rectangle 127"/>
                        <wps:cNvSpPr>
                          <a:spLocks noChangeArrowheads="1"/>
                        </wps:cNvSpPr>
                        <wps:spPr bwMode="auto">
                          <a:xfrm>
                            <a:off x="2195195" y="222885"/>
                            <a:ext cx="12700" cy="311785"/>
                          </a:xfrm>
                          <a:prstGeom prst="rect">
                            <a:avLst/>
                          </a:prstGeom>
                          <a:solidFill>
                            <a:srgbClr val="EFE5D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128"/>
                        <wps:cNvSpPr>
                          <a:spLocks noChangeArrowheads="1"/>
                        </wps:cNvSpPr>
                        <wps:spPr bwMode="auto">
                          <a:xfrm>
                            <a:off x="2207895" y="222885"/>
                            <a:ext cx="12700" cy="311785"/>
                          </a:xfrm>
                          <a:prstGeom prst="rect">
                            <a:avLst/>
                          </a:prstGeom>
                          <a:solidFill>
                            <a:srgbClr val="F0E6D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 name="Rectangle 129"/>
                        <wps:cNvSpPr>
                          <a:spLocks noChangeArrowheads="1"/>
                        </wps:cNvSpPr>
                        <wps:spPr bwMode="auto">
                          <a:xfrm>
                            <a:off x="2220595" y="222885"/>
                            <a:ext cx="12700" cy="311785"/>
                          </a:xfrm>
                          <a:prstGeom prst="rect">
                            <a:avLst/>
                          </a:prstGeom>
                          <a:solidFill>
                            <a:srgbClr val="F1E7D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Rectangle 130"/>
                        <wps:cNvSpPr>
                          <a:spLocks noChangeArrowheads="1"/>
                        </wps:cNvSpPr>
                        <wps:spPr bwMode="auto">
                          <a:xfrm>
                            <a:off x="2233295" y="222885"/>
                            <a:ext cx="19050" cy="311785"/>
                          </a:xfrm>
                          <a:prstGeom prst="rect">
                            <a:avLst/>
                          </a:prstGeom>
                          <a:solidFill>
                            <a:srgbClr val="F2E8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Rectangle 131"/>
                        <wps:cNvSpPr>
                          <a:spLocks noChangeArrowheads="1"/>
                        </wps:cNvSpPr>
                        <wps:spPr bwMode="auto">
                          <a:xfrm>
                            <a:off x="2252345" y="222885"/>
                            <a:ext cx="12700" cy="311785"/>
                          </a:xfrm>
                          <a:prstGeom prst="rect">
                            <a:avLst/>
                          </a:prstGeom>
                          <a:solidFill>
                            <a:srgbClr val="F3E9D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132"/>
                        <wps:cNvSpPr>
                          <a:spLocks noChangeArrowheads="1"/>
                        </wps:cNvSpPr>
                        <wps:spPr bwMode="auto">
                          <a:xfrm>
                            <a:off x="2265045" y="222885"/>
                            <a:ext cx="12700" cy="311785"/>
                          </a:xfrm>
                          <a:prstGeom prst="rect">
                            <a:avLst/>
                          </a:prstGeom>
                          <a:solidFill>
                            <a:srgbClr val="F4EAD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 name="Rectangle 133"/>
                        <wps:cNvSpPr>
                          <a:spLocks noChangeArrowheads="1"/>
                        </wps:cNvSpPr>
                        <wps:spPr bwMode="auto">
                          <a:xfrm>
                            <a:off x="2277745" y="222885"/>
                            <a:ext cx="12700" cy="311785"/>
                          </a:xfrm>
                          <a:prstGeom prst="rect">
                            <a:avLst/>
                          </a:prstGeom>
                          <a:solidFill>
                            <a:srgbClr val="F5EBD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 name="Rectangle 134"/>
                        <wps:cNvSpPr>
                          <a:spLocks noChangeArrowheads="1"/>
                        </wps:cNvSpPr>
                        <wps:spPr bwMode="auto">
                          <a:xfrm>
                            <a:off x="2290445" y="222885"/>
                            <a:ext cx="13335" cy="311785"/>
                          </a:xfrm>
                          <a:prstGeom prst="rect">
                            <a:avLst/>
                          </a:prstGeom>
                          <a:solidFill>
                            <a:srgbClr val="F6ECD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 name="Rectangle 135"/>
                        <wps:cNvSpPr>
                          <a:spLocks noChangeArrowheads="1"/>
                        </wps:cNvSpPr>
                        <wps:spPr bwMode="auto">
                          <a:xfrm>
                            <a:off x="2303780" y="222885"/>
                            <a:ext cx="12700" cy="311785"/>
                          </a:xfrm>
                          <a:prstGeom prst="rect">
                            <a:avLst/>
                          </a:prstGeom>
                          <a:solidFill>
                            <a:srgbClr val="F7EDD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Rectangle 136"/>
                        <wps:cNvSpPr>
                          <a:spLocks noChangeArrowheads="1"/>
                        </wps:cNvSpPr>
                        <wps:spPr bwMode="auto">
                          <a:xfrm>
                            <a:off x="2316480" y="222885"/>
                            <a:ext cx="12700" cy="311785"/>
                          </a:xfrm>
                          <a:prstGeom prst="rect">
                            <a:avLst/>
                          </a:prstGeom>
                          <a:solidFill>
                            <a:srgbClr val="F8EED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 name="Rectangle 137"/>
                        <wps:cNvSpPr>
                          <a:spLocks noChangeArrowheads="1"/>
                        </wps:cNvSpPr>
                        <wps:spPr bwMode="auto">
                          <a:xfrm>
                            <a:off x="2329180" y="222885"/>
                            <a:ext cx="6350" cy="311785"/>
                          </a:xfrm>
                          <a:prstGeom prst="rect">
                            <a:avLst/>
                          </a:prstGeom>
                          <a:solidFill>
                            <a:srgbClr val="F9EFE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Rectangle 138"/>
                        <wps:cNvSpPr>
                          <a:spLocks noChangeArrowheads="1"/>
                        </wps:cNvSpPr>
                        <wps:spPr bwMode="auto">
                          <a:xfrm>
                            <a:off x="2335530" y="222885"/>
                            <a:ext cx="12700" cy="311785"/>
                          </a:xfrm>
                          <a:prstGeom prst="rect">
                            <a:avLst/>
                          </a:prstGeom>
                          <a:solidFill>
                            <a:srgbClr val="FAF0E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Rectangle 139"/>
                        <wps:cNvSpPr>
                          <a:spLocks noChangeArrowheads="1"/>
                        </wps:cNvSpPr>
                        <wps:spPr bwMode="auto">
                          <a:xfrm>
                            <a:off x="2348230" y="222885"/>
                            <a:ext cx="12700" cy="311785"/>
                          </a:xfrm>
                          <a:prstGeom prst="rect">
                            <a:avLst/>
                          </a:prstGeom>
                          <a:solidFill>
                            <a:srgbClr val="FBF1E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3" name="Rectangle 140"/>
                        <wps:cNvSpPr>
                          <a:spLocks noChangeArrowheads="1"/>
                        </wps:cNvSpPr>
                        <wps:spPr bwMode="auto">
                          <a:xfrm>
                            <a:off x="2360930" y="222885"/>
                            <a:ext cx="287020" cy="311785"/>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4" name="Rectangle 141"/>
                        <wps:cNvSpPr>
                          <a:spLocks noChangeArrowheads="1"/>
                        </wps:cNvSpPr>
                        <wps:spPr bwMode="auto">
                          <a:xfrm>
                            <a:off x="2080260" y="222885"/>
                            <a:ext cx="567690" cy="311785"/>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5" name="Rectangle 142"/>
                        <wps:cNvSpPr>
                          <a:spLocks noChangeArrowheads="1"/>
                        </wps:cNvSpPr>
                        <wps:spPr bwMode="auto">
                          <a:xfrm>
                            <a:off x="2176145" y="241935"/>
                            <a:ext cx="3771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1F5EA193" w14:textId="77777777">
                              <w:pPr>
                                <w:ind w:firstLine="0"/>
                              </w:pPr>
                              <w:r>
                                <w:rPr>
                                  <w:rFonts w:ascii="Arial" w:hAnsi="Arial" w:cs="Arial"/>
                                  <w:color w:val="000000"/>
                                  <w:sz w:val="12"/>
                                  <w:szCs w:val="12"/>
                                  <w:lang w:val="en-US"/>
                                </w:rPr>
                                <w:t>CÚ dovozu</w:t>
                              </w:r>
                            </w:p>
                          </w:txbxContent>
                        </wps:txbx>
                        <wps:bodyPr rot="0" vert="horz" wrap="none" lIns="0" tIns="0" rIns="0" bIns="0" anchor="t" anchorCtr="0" upright="1">
                          <a:spAutoFit/>
                        </wps:bodyPr>
                      </wps:wsp>
                      <wps:wsp>
                        <wps:cNvPr id="106" name="Freeform 143"/>
                        <wps:cNvSpPr>
                          <a:spLocks noEditPoints="1"/>
                        </wps:cNvSpPr>
                        <wps:spPr bwMode="auto">
                          <a:xfrm>
                            <a:off x="2367280" y="541020"/>
                            <a:ext cx="635" cy="814070"/>
                          </a:xfrm>
                          <a:custGeom>
                            <a:avLst/>
                            <a:gdLst>
                              <a:gd name="T0" fmla="*/ 0 h 1282"/>
                              <a:gd name="T1" fmla="*/ 70 h 1282"/>
                              <a:gd name="T2" fmla="*/ 110 h 1282"/>
                              <a:gd name="T3" fmla="*/ 180 h 1282"/>
                              <a:gd name="T4" fmla="*/ 220 h 1282"/>
                              <a:gd name="T5" fmla="*/ 290 h 1282"/>
                              <a:gd name="T6" fmla="*/ 330 h 1282"/>
                              <a:gd name="T7" fmla="*/ 401 h 1282"/>
                              <a:gd name="T8" fmla="*/ 441 h 1282"/>
                              <a:gd name="T9" fmla="*/ 511 h 1282"/>
                              <a:gd name="T10" fmla="*/ 551 h 1282"/>
                              <a:gd name="T11" fmla="*/ 621 h 1282"/>
                              <a:gd name="T12" fmla="*/ 661 h 1282"/>
                              <a:gd name="T13" fmla="*/ 731 h 1282"/>
                              <a:gd name="T14" fmla="*/ 771 h 1282"/>
                              <a:gd name="T15" fmla="*/ 842 h 1282"/>
                              <a:gd name="T16" fmla="*/ 882 h 1282"/>
                              <a:gd name="T17" fmla="*/ 952 h 1282"/>
                              <a:gd name="T18" fmla="*/ 992 h 1282"/>
                              <a:gd name="T19" fmla="*/ 1062 h 1282"/>
                              <a:gd name="T20" fmla="*/ 1102 h 1282"/>
                              <a:gd name="T21" fmla="*/ 1172 h 1282"/>
                              <a:gd name="T22" fmla="*/ 1212 h 1282"/>
                              <a:gd name="T23" fmla="*/ 1282 h 1282"/>
                            </a:gdLst>
                            <a:ahLst/>
                            <a:cxnLst>
                              <a:cxn ang="0">
                                <a:pos x="0" y="T0"/>
                              </a:cxn>
                              <a:cxn ang="0">
                                <a:pos x="0" y="T1"/>
                              </a:cxn>
                              <a:cxn ang="0">
                                <a:pos x="0" y="T2"/>
                              </a:cxn>
                              <a:cxn ang="0">
                                <a:pos x="0" y="T3"/>
                              </a:cxn>
                              <a:cxn ang="0">
                                <a:pos x="0" y="T4"/>
                              </a:cxn>
                              <a:cxn ang="0">
                                <a:pos x="0" y="T5"/>
                              </a:cxn>
                              <a:cxn ang="0">
                                <a:pos x="0" y="T6"/>
                              </a:cxn>
                              <a:cxn ang="0">
                                <a:pos x="0" y="T7"/>
                              </a:cxn>
                              <a:cxn ang="0">
                                <a:pos x="0" y="T8"/>
                              </a:cxn>
                              <a:cxn ang="0">
                                <a:pos x="0" y="T9"/>
                              </a:cxn>
                              <a:cxn ang="0">
                                <a:pos x="0" y="T10"/>
                              </a:cxn>
                              <a:cxn ang="0">
                                <a:pos x="0" y="T11"/>
                              </a:cxn>
                              <a:cxn ang="0">
                                <a:pos x="0" y="T12"/>
                              </a:cxn>
                              <a:cxn ang="0">
                                <a:pos x="0" y="T13"/>
                              </a:cxn>
                              <a:cxn ang="0">
                                <a:pos x="0" y="T14"/>
                              </a:cxn>
                              <a:cxn ang="0">
                                <a:pos x="0" y="T15"/>
                              </a:cxn>
                              <a:cxn ang="0">
                                <a:pos x="0" y="T16"/>
                              </a:cxn>
                              <a:cxn ang="0">
                                <a:pos x="0" y="T17"/>
                              </a:cxn>
                              <a:cxn ang="0">
                                <a:pos x="0" y="T18"/>
                              </a:cxn>
                              <a:cxn ang="0">
                                <a:pos x="0" y="T19"/>
                              </a:cxn>
                              <a:cxn ang="0">
                                <a:pos x="0" y="T20"/>
                              </a:cxn>
                              <a:cxn ang="0">
                                <a:pos x="0" y="T21"/>
                              </a:cxn>
                              <a:cxn ang="0">
                                <a:pos x="0" y="T22"/>
                              </a:cxn>
                              <a:cxn ang="0">
                                <a:pos x="0" y="T23"/>
                              </a:cxn>
                            </a:cxnLst>
                            <a:rect l="0" t="0" r="r" b="b"/>
                            <a:pathLst>
                              <a:path h="1282">
                                <a:moveTo>
                                  <a:pt x="0" y="0"/>
                                </a:moveTo>
                                <a:lnTo>
                                  <a:pt x="0" y="70"/>
                                </a:lnTo>
                                <a:moveTo>
                                  <a:pt x="0" y="110"/>
                                </a:moveTo>
                                <a:lnTo>
                                  <a:pt x="0" y="180"/>
                                </a:lnTo>
                                <a:moveTo>
                                  <a:pt x="0" y="220"/>
                                </a:moveTo>
                                <a:lnTo>
                                  <a:pt x="0" y="290"/>
                                </a:lnTo>
                                <a:moveTo>
                                  <a:pt x="0" y="330"/>
                                </a:moveTo>
                                <a:lnTo>
                                  <a:pt x="0" y="401"/>
                                </a:lnTo>
                                <a:moveTo>
                                  <a:pt x="0" y="441"/>
                                </a:moveTo>
                                <a:lnTo>
                                  <a:pt x="0" y="511"/>
                                </a:lnTo>
                                <a:moveTo>
                                  <a:pt x="0" y="551"/>
                                </a:moveTo>
                                <a:lnTo>
                                  <a:pt x="0" y="621"/>
                                </a:lnTo>
                                <a:moveTo>
                                  <a:pt x="0" y="661"/>
                                </a:moveTo>
                                <a:lnTo>
                                  <a:pt x="0" y="731"/>
                                </a:lnTo>
                                <a:moveTo>
                                  <a:pt x="0" y="771"/>
                                </a:moveTo>
                                <a:lnTo>
                                  <a:pt x="0" y="842"/>
                                </a:lnTo>
                                <a:moveTo>
                                  <a:pt x="0" y="882"/>
                                </a:moveTo>
                                <a:lnTo>
                                  <a:pt x="0" y="952"/>
                                </a:lnTo>
                                <a:moveTo>
                                  <a:pt x="0" y="992"/>
                                </a:moveTo>
                                <a:lnTo>
                                  <a:pt x="0" y="1062"/>
                                </a:lnTo>
                                <a:moveTo>
                                  <a:pt x="0" y="1102"/>
                                </a:moveTo>
                                <a:lnTo>
                                  <a:pt x="0" y="1172"/>
                                </a:lnTo>
                                <a:moveTo>
                                  <a:pt x="0" y="1212"/>
                                </a:moveTo>
                                <a:lnTo>
                                  <a:pt x="0" y="1282"/>
                                </a:lnTo>
                              </a:path>
                            </a:pathLst>
                          </a:custGeom>
                          <a:noFill/>
                          <a:ln w="1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 name="Rectangle 144"/>
                        <wps:cNvSpPr>
                          <a:spLocks noChangeArrowheads="1"/>
                        </wps:cNvSpPr>
                        <wps:spPr bwMode="auto">
                          <a:xfrm>
                            <a:off x="2335530" y="744220"/>
                            <a:ext cx="57150" cy="50292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8" name="Rectangle 145"/>
                        <wps:cNvSpPr>
                          <a:spLocks noChangeArrowheads="1"/>
                        </wps:cNvSpPr>
                        <wps:spPr bwMode="auto">
                          <a:xfrm>
                            <a:off x="2335530" y="744220"/>
                            <a:ext cx="57150" cy="50292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 name="Rectangle 146"/>
                        <wps:cNvSpPr>
                          <a:spLocks noChangeArrowheads="1"/>
                        </wps:cNvSpPr>
                        <wps:spPr bwMode="auto">
                          <a:xfrm>
                            <a:off x="2367280" y="1113790"/>
                            <a:ext cx="57150" cy="44450"/>
                          </a:xfrm>
                          <a:prstGeom prst="rect">
                            <a:avLst/>
                          </a:prstGeom>
                          <a:solidFill>
                            <a:srgbClr val="FCF2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 name="Rectangle 147"/>
                        <wps:cNvSpPr>
                          <a:spLocks noChangeArrowheads="1"/>
                        </wps:cNvSpPr>
                        <wps:spPr bwMode="auto">
                          <a:xfrm>
                            <a:off x="2367280" y="1113790"/>
                            <a:ext cx="57150" cy="44450"/>
                          </a:xfrm>
                          <a:prstGeom prst="rect">
                            <a:avLst/>
                          </a:prstGeom>
                          <a:noFill/>
                          <a:ln w="10" cap="sq">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 name="Line 148"/>
                        <wps:cNvCnPr>
                          <a:cxnSpLocks noChangeShapeType="1"/>
                        </wps:cNvCnPr>
                        <wps:spPr bwMode="auto">
                          <a:xfrm>
                            <a:off x="535940" y="744220"/>
                            <a:ext cx="179959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12" name="Freeform 149"/>
                        <wps:cNvSpPr>
                          <a:spLocks/>
                        </wps:cNvSpPr>
                        <wps:spPr bwMode="auto">
                          <a:xfrm>
                            <a:off x="2258695" y="718820"/>
                            <a:ext cx="76835" cy="51435"/>
                          </a:xfrm>
                          <a:custGeom>
                            <a:avLst/>
                            <a:gdLst>
                              <a:gd name="T0" fmla="*/ 0 w 121"/>
                              <a:gd name="T1" fmla="*/ 0 h 81"/>
                              <a:gd name="T2" fmla="*/ 0 w 121"/>
                              <a:gd name="T3" fmla="*/ 40 h 81"/>
                              <a:gd name="T4" fmla="*/ 0 w 121"/>
                              <a:gd name="T5" fmla="*/ 81 h 81"/>
                              <a:gd name="T6" fmla="*/ 121 w 121"/>
                              <a:gd name="T7" fmla="*/ 40 h 81"/>
                              <a:gd name="T8" fmla="*/ 0 w 121"/>
                              <a:gd name="T9" fmla="*/ 0 h 81"/>
                            </a:gdLst>
                            <a:ahLst/>
                            <a:cxnLst>
                              <a:cxn ang="0">
                                <a:pos x="T0" y="T1"/>
                              </a:cxn>
                              <a:cxn ang="0">
                                <a:pos x="T2" y="T3"/>
                              </a:cxn>
                              <a:cxn ang="0">
                                <a:pos x="T4" y="T5"/>
                              </a:cxn>
                              <a:cxn ang="0">
                                <a:pos x="T6" y="T7"/>
                              </a:cxn>
                              <a:cxn ang="0">
                                <a:pos x="T8" y="T9"/>
                              </a:cxn>
                            </a:cxnLst>
                            <a:rect l="0" t="0" r="r" b="b"/>
                            <a:pathLst>
                              <a:path w="121" h="81">
                                <a:moveTo>
                                  <a:pt x="0" y="0"/>
                                </a:moveTo>
                                <a:lnTo>
                                  <a:pt x="0" y="40"/>
                                </a:lnTo>
                                <a:lnTo>
                                  <a:pt x="0" y="81"/>
                                </a:lnTo>
                                <a:lnTo>
                                  <a:pt x="121" y="4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3" name="Freeform 150"/>
                        <wps:cNvSpPr>
                          <a:spLocks/>
                        </wps:cNvSpPr>
                        <wps:spPr bwMode="auto">
                          <a:xfrm>
                            <a:off x="2258695" y="718820"/>
                            <a:ext cx="76835" cy="51435"/>
                          </a:xfrm>
                          <a:custGeom>
                            <a:avLst/>
                            <a:gdLst>
                              <a:gd name="T0" fmla="*/ 0 w 121"/>
                              <a:gd name="T1" fmla="*/ 0 h 81"/>
                              <a:gd name="T2" fmla="*/ 0 w 121"/>
                              <a:gd name="T3" fmla="*/ 40 h 81"/>
                              <a:gd name="T4" fmla="*/ 0 w 121"/>
                              <a:gd name="T5" fmla="*/ 81 h 81"/>
                              <a:gd name="T6" fmla="*/ 121 w 121"/>
                              <a:gd name="T7" fmla="*/ 40 h 81"/>
                              <a:gd name="T8" fmla="*/ 0 w 121"/>
                              <a:gd name="T9" fmla="*/ 0 h 81"/>
                            </a:gdLst>
                            <a:ahLst/>
                            <a:cxnLst>
                              <a:cxn ang="0">
                                <a:pos x="T0" y="T1"/>
                              </a:cxn>
                              <a:cxn ang="0">
                                <a:pos x="T2" y="T3"/>
                              </a:cxn>
                              <a:cxn ang="0">
                                <a:pos x="T4" y="T5"/>
                              </a:cxn>
                              <a:cxn ang="0">
                                <a:pos x="T6" y="T7"/>
                              </a:cxn>
                              <a:cxn ang="0">
                                <a:pos x="T8" y="T9"/>
                              </a:cxn>
                            </a:cxnLst>
                            <a:rect l="0" t="0" r="r" b="b"/>
                            <a:pathLst>
                              <a:path w="121" h="81">
                                <a:moveTo>
                                  <a:pt x="0" y="0"/>
                                </a:moveTo>
                                <a:lnTo>
                                  <a:pt x="0" y="40"/>
                                </a:lnTo>
                                <a:lnTo>
                                  <a:pt x="0" y="81"/>
                                </a:lnTo>
                                <a:lnTo>
                                  <a:pt x="121" y="40"/>
                                </a:lnTo>
                                <a:lnTo>
                                  <a:pt x="0"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 name="Rectangle 151"/>
                        <wps:cNvSpPr>
                          <a:spLocks noChangeArrowheads="1"/>
                        </wps:cNvSpPr>
                        <wps:spPr bwMode="auto">
                          <a:xfrm>
                            <a:off x="1237615" y="642620"/>
                            <a:ext cx="39814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3D57AFFA" w14:textId="77777777">
                              <w:pPr>
                                <w:ind w:firstLine="0"/>
                              </w:pPr>
                              <w:r>
                                <w:rPr>
                                  <w:rFonts w:ascii="Arial" w:hAnsi="Arial" w:cs="Arial"/>
                                  <w:color w:val="000000"/>
                                  <w:sz w:val="12"/>
                                  <w:szCs w:val="12"/>
                                  <w:lang w:val="en-US"/>
                                </w:rPr>
                                <w:t>D_N_VRAT</w:t>
                              </w:r>
                            </w:p>
                          </w:txbxContent>
                        </wps:txbx>
                        <wps:bodyPr rot="0" vert="horz" wrap="none" lIns="0" tIns="0" rIns="0" bIns="0" anchor="t" anchorCtr="0" upright="1">
                          <a:spAutoFit/>
                        </wps:bodyPr>
                      </wps:wsp>
                      <wps:wsp>
                        <wps:cNvPr id="115" name="Line 152"/>
                        <wps:cNvCnPr>
                          <a:cxnSpLocks noChangeShapeType="1"/>
                        </wps:cNvCnPr>
                        <wps:spPr bwMode="auto">
                          <a:xfrm flipH="1">
                            <a:off x="567690" y="922655"/>
                            <a:ext cx="176784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16" name="Freeform 153"/>
                        <wps:cNvSpPr>
                          <a:spLocks/>
                        </wps:cNvSpPr>
                        <wps:spPr bwMode="auto">
                          <a:xfrm>
                            <a:off x="567690" y="897255"/>
                            <a:ext cx="76835" cy="50800"/>
                          </a:xfrm>
                          <a:custGeom>
                            <a:avLst/>
                            <a:gdLst>
                              <a:gd name="T0" fmla="*/ 121 w 121"/>
                              <a:gd name="T1" fmla="*/ 0 h 80"/>
                              <a:gd name="T2" fmla="*/ 121 w 121"/>
                              <a:gd name="T3" fmla="*/ 40 h 80"/>
                              <a:gd name="T4" fmla="*/ 121 w 121"/>
                              <a:gd name="T5" fmla="*/ 80 h 80"/>
                              <a:gd name="T6" fmla="*/ 0 w 121"/>
                              <a:gd name="T7" fmla="*/ 40 h 80"/>
                              <a:gd name="T8" fmla="*/ 121 w 121"/>
                              <a:gd name="T9" fmla="*/ 0 h 80"/>
                            </a:gdLst>
                            <a:ahLst/>
                            <a:cxnLst>
                              <a:cxn ang="0">
                                <a:pos x="T0" y="T1"/>
                              </a:cxn>
                              <a:cxn ang="0">
                                <a:pos x="T2" y="T3"/>
                              </a:cxn>
                              <a:cxn ang="0">
                                <a:pos x="T4" y="T5"/>
                              </a:cxn>
                              <a:cxn ang="0">
                                <a:pos x="T6" y="T7"/>
                              </a:cxn>
                              <a:cxn ang="0">
                                <a:pos x="T8" y="T9"/>
                              </a:cxn>
                            </a:cxnLst>
                            <a:rect l="0" t="0" r="r" b="b"/>
                            <a:pathLst>
                              <a:path w="121" h="80">
                                <a:moveTo>
                                  <a:pt x="121" y="0"/>
                                </a:moveTo>
                                <a:lnTo>
                                  <a:pt x="121" y="40"/>
                                </a:lnTo>
                                <a:lnTo>
                                  <a:pt x="121" y="80"/>
                                </a:lnTo>
                                <a:lnTo>
                                  <a:pt x="0" y="40"/>
                                </a:lnTo>
                                <a:lnTo>
                                  <a:pt x="12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7" name="Freeform 154"/>
                        <wps:cNvSpPr>
                          <a:spLocks/>
                        </wps:cNvSpPr>
                        <wps:spPr bwMode="auto">
                          <a:xfrm>
                            <a:off x="567690" y="897255"/>
                            <a:ext cx="76835" cy="50800"/>
                          </a:xfrm>
                          <a:custGeom>
                            <a:avLst/>
                            <a:gdLst>
                              <a:gd name="T0" fmla="*/ 121 w 121"/>
                              <a:gd name="T1" fmla="*/ 0 h 80"/>
                              <a:gd name="T2" fmla="*/ 121 w 121"/>
                              <a:gd name="T3" fmla="*/ 40 h 80"/>
                              <a:gd name="T4" fmla="*/ 121 w 121"/>
                              <a:gd name="T5" fmla="*/ 80 h 80"/>
                              <a:gd name="T6" fmla="*/ 0 w 121"/>
                              <a:gd name="T7" fmla="*/ 40 h 80"/>
                              <a:gd name="T8" fmla="*/ 121 w 121"/>
                              <a:gd name="T9" fmla="*/ 0 h 80"/>
                            </a:gdLst>
                            <a:ahLst/>
                            <a:cxnLst>
                              <a:cxn ang="0">
                                <a:pos x="T0" y="T1"/>
                              </a:cxn>
                              <a:cxn ang="0">
                                <a:pos x="T2" y="T3"/>
                              </a:cxn>
                              <a:cxn ang="0">
                                <a:pos x="T4" y="T5"/>
                              </a:cxn>
                              <a:cxn ang="0">
                                <a:pos x="T6" y="T7"/>
                              </a:cxn>
                              <a:cxn ang="0">
                                <a:pos x="T8" y="T9"/>
                              </a:cxn>
                            </a:cxnLst>
                            <a:rect l="0" t="0" r="r" b="b"/>
                            <a:pathLst>
                              <a:path w="121" h="80">
                                <a:moveTo>
                                  <a:pt x="121" y="0"/>
                                </a:moveTo>
                                <a:lnTo>
                                  <a:pt x="121" y="40"/>
                                </a:lnTo>
                                <a:lnTo>
                                  <a:pt x="121" y="80"/>
                                </a:lnTo>
                                <a:lnTo>
                                  <a:pt x="0" y="40"/>
                                </a:lnTo>
                                <a:lnTo>
                                  <a:pt x="121"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 name="Rectangle 155"/>
                        <wps:cNvSpPr>
                          <a:spLocks noChangeArrowheads="1"/>
                        </wps:cNvSpPr>
                        <wps:spPr bwMode="auto">
                          <a:xfrm>
                            <a:off x="1231265" y="821055"/>
                            <a:ext cx="37719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6B6F9B08" w14:textId="77777777">
                              <w:pPr>
                                <w:ind w:firstLine="0"/>
                              </w:pPr>
                              <w:r>
                                <w:rPr>
                                  <w:rFonts w:ascii="Arial" w:hAnsi="Arial" w:cs="Arial"/>
                                  <w:color w:val="000000"/>
                                  <w:sz w:val="12"/>
                                  <w:szCs w:val="12"/>
                                  <w:lang w:val="en-US"/>
                                </w:rPr>
                                <w:t>C_I_VREG</w:t>
                              </w:r>
                            </w:p>
                          </w:txbxContent>
                        </wps:txbx>
                        <wps:bodyPr rot="0" vert="horz" wrap="none" lIns="0" tIns="0" rIns="0" bIns="0" anchor="t" anchorCtr="0" upright="1">
                          <a:spAutoFit/>
                        </wps:bodyPr>
                      </wps:wsp>
                      <wps:wsp>
                        <wps:cNvPr id="119" name="Line 156"/>
                        <wps:cNvCnPr>
                          <a:cxnSpLocks noChangeShapeType="1"/>
                        </wps:cNvCnPr>
                        <wps:spPr bwMode="auto">
                          <a:xfrm>
                            <a:off x="2399030" y="1017905"/>
                            <a:ext cx="25527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20" name="Line 157"/>
                        <wps:cNvCnPr>
                          <a:cxnSpLocks noChangeShapeType="1"/>
                        </wps:cNvCnPr>
                        <wps:spPr bwMode="auto">
                          <a:xfrm>
                            <a:off x="2654300" y="1017905"/>
                            <a:ext cx="635" cy="9588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21" name="Line 158"/>
                        <wps:cNvCnPr>
                          <a:cxnSpLocks noChangeShapeType="1"/>
                        </wps:cNvCnPr>
                        <wps:spPr bwMode="auto">
                          <a:xfrm flipH="1">
                            <a:off x="2431415" y="1113790"/>
                            <a:ext cx="222885"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22" name="Freeform 159"/>
                        <wps:cNvSpPr>
                          <a:spLocks/>
                        </wps:cNvSpPr>
                        <wps:spPr bwMode="auto">
                          <a:xfrm>
                            <a:off x="2431415" y="1088390"/>
                            <a:ext cx="76200" cy="50800"/>
                          </a:xfrm>
                          <a:custGeom>
                            <a:avLst/>
                            <a:gdLst>
                              <a:gd name="T0" fmla="*/ 120 w 120"/>
                              <a:gd name="T1" fmla="*/ 0 h 80"/>
                              <a:gd name="T2" fmla="*/ 120 w 120"/>
                              <a:gd name="T3" fmla="*/ 40 h 80"/>
                              <a:gd name="T4" fmla="*/ 120 w 120"/>
                              <a:gd name="T5" fmla="*/ 80 h 80"/>
                              <a:gd name="T6" fmla="*/ 0 w 120"/>
                              <a:gd name="T7" fmla="*/ 40 h 80"/>
                              <a:gd name="T8" fmla="*/ 120 w 120"/>
                              <a:gd name="T9" fmla="*/ 0 h 80"/>
                            </a:gdLst>
                            <a:ahLst/>
                            <a:cxnLst>
                              <a:cxn ang="0">
                                <a:pos x="T0" y="T1"/>
                              </a:cxn>
                              <a:cxn ang="0">
                                <a:pos x="T2" y="T3"/>
                              </a:cxn>
                              <a:cxn ang="0">
                                <a:pos x="T4" y="T5"/>
                              </a:cxn>
                              <a:cxn ang="0">
                                <a:pos x="T6" y="T7"/>
                              </a:cxn>
                              <a:cxn ang="0">
                                <a:pos x="T8" y="T9"/>
                              </a:cxn>
                            </a:cxnLst>
                            <a:rect l="0" t="0" r="r" b="b"/>
                            <a:pathLst>
                              <a:path w="120" h="80">
                                <a:moveTo>
                                  <a:pt x="120" y="0"/>
                                </a:moveTo>
                                <a:lnTo>
                                  <a:pt x="120" y="40"/>
                                </a:lnTo>
                                <a:lnTo>
                                  <a:pt x="120" y="80"/>
                                </a:lnTo>
                                <a:lnTo>
                                  <a:pt x="0" y="40"/>
                                </a:lnTo>
                                <a:lnTo>
                                  <a:pt x="12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 name="Freeform 160"/>
                        <wps:cNvSpPr>
                          <a:spLocks/>
                        </wps:cNvSpPr>
                        <wps:spPr bwMode="auto">
                          <a:xfrm>
                            <a:off x="2431415" y="1088390"/>
                            <a:ext cx="76200" cy="50800"/>
                          </a:xfrm>
                          <a:custGeom>
                            <a:avLst/>
                            <a:gdLst>
                              <a:gd name="T0" fmla="*/ 120 w 120"/>
                              <a:gd name="T1" fmla="*/ 0 h 80"/>
                              <a:gd name="T2" fmla="*/ 120 w 120"/>
                              <a:gd name="T3" fmla="*/ 40 h 80"/>
                              <a:gd name="T4" fmla="*/ 120 w 120"/>
                              <a:gd name="T5" fmla="*/ 80 h 80"/>
                              <a:gd name="T6" fmla="*/ 0 w 120"/>
                              <a:gd name="T7" fmla="*/ 40 h 80"/>
                              <a:gd name="T8" fmla="*/ 120 w 120"/>
                              <a:gd name="T9" fmla="*/ 0 h 80"/>
                            </a:gdLst>
                            <a:ahLst/>
                            <a:cxnLst>
                              <a:cxn ang="0">
                                <a:pos x="T0" y="T1"/>
                              </a:cxn>
                              <a:cxn ang="0">
                                <a:pos x="T2" y="T3"/>
                              </a:cxn>
                              <a:cxn ang="0">
                                <a:pos x="T4" y="T5"/>
                              </a:cxn>
                              <a:cxn ang="0">
                                <a:pos x="T6" y="T7"/>
                              </a:cxn>
                              <a:cxn ang="0">
                                <a:pos x="T8" y="T9"/>
                              </a:cxn>
                            </a:cxnLst>
                            <a:rect l="0" t="0" r="r" b="b"/>
                            <a:pathLst>
                              <a:path w="120" h="80">
                                <a:moveTo>
                                  <a:pt x="120" y="0"/>
                                </a:moveTo>
                                <a:lnTo>
                                  <a:pt x="120" y="40"/>
                                </a:lnTo>
                                <a:lnTo>
                                  <a:pt x="120" y="80"/>
                                </a:lnTo>
                                <a:lnTo>
                                  <a:pt x="0" y="40"/>
                                </a:lnTo>
                                <a:lnTo>
                                  <a:pt x="120"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4" name="Rectangle 161"/>
                        <wps:cNvSpPr>
                          <a:spLocks noChangeArrowheads="1"/>
                        </wps:cNvSpPr>
                        <wps:spPr bwMode="auto">
                          <a:xfrm>
                            <a:off x="2679700" y="1017905"/>
                            <a:ext cx="140652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6AD93798" w14:textId="77777777">
                              <w:pPr>
                                <w:ind w:firstLine="0"/>
                              </w:pPr>
                              <w:r>
                                <w:rPr>
                                  <w:rFonts w:ascii="Arial" w:hAnsi="Arial" w:cs="Arial"/>
                                  <w:color w:val="000000"/>
                                  <w:sz w:val="12"/>
                                  <w:szCs w:val="12"/>
                                  <w:lang w:val="en-US"/>
                                </w:rPr>
                                <w:t>Pracovník CÚ rozhodne zamítnutí žádosti</w:t>
                              </w:r>
                            </w:p>
                          </w:txbxContent>
                        </wps:txbx>
                        <wps:bodyPr rot="0" vert="horz" wrap="none" lIns="0" tIns="0" rIns="0" bIns="0" anchor="t" anchorCtr="0" upright="1">
                          <a:spAutoFit/>
                        </wps:bodyPr>
                      </wps:wsp>
                      <wps:wsp>
                        <wps:cNvPr id="125" name="Rectangle 162"/>
                        <wps:cNvSpPr>
                          <a:spLocks noChangeArrowheads="1"/>
                        </wps:cNvSpPr>
                        <wps:spPr bwMode="auto">
                          <a:xfrm>
                            <a:off x="2679700" y="1113790"/>
                            <a:ext cx="665480"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1243559B" w14:textId="77777777">
                              <w:pPr>
                                <w:ind w:firstLine="0"/>
                              </w:pPr>
                              <w:r>
                                <w:rPr>
                                  <w:rFonts w:ascii="Arial" w:hAnsi="Arial" w:cs="Arial"/>
                                  <w:color w:val="000000"/>
                                  <w:sz w:val="12"/>
                                  <w:szCs w:val="12"/>
                                  <w:lang w:val="en-US"/>
                                </w:rPr>
                                <w:t>na vrácení poplatků</w:t>
                              </w:r>
                            </w:p>
                          </w:txbxContent>
                        </wps:txbx>
                        <wps:bodyPr rot="0" vert="horz" wrap="none" lIns="0" tIns="0" rIns="0" bIns="0" anchor="t" anchorCtr="0" upright="1">
                          <a:spAutoFit/>
                        </wps:bodyPr>
                      </wps:wsp>
                      <wps:wsp>
                        <wps:cNvPr id="126" name="Line 163"/>
                        <wps:cNvCnPr>
                          <a:cxnSpLocks noChangeShapeType="1"/>
                        </wps:cNvCnPr>
                        <wps:spPr bwMode="auto">
                          <a:xfrm flipH="1">
                            <a:off x="567690" y="1177290"/>
                            <a:ext cx="1767840" cy="635"/>
                          </a:xfrm>
                          <a:prstGeom prst="line">
                            <a:avLst/>
                          </a:prstGeom>
                          <a:noFill/>
                          <a:ln w="10">
                            <a:solidFill>
                              <a:srgbClr val="000000"/>
                            </a:solidFill>
                            <a:round/>
                            <a:headEnd/>
                            <a:tailEnd/>
                          </a:ln>
                          <a:extLst>
                            <a:ext uri="{909E8E84-426E-40DD-AFC4-6F175D3DCCD1}">
                              <a14:hiddenFill xmlns:a14="http://schemas.microsoft.com/office/drawing/2010/main">
                                <a:noFill/>
                              </a14:hiddenFill>
                            </a:ext>
                          </a:extLst>
                        </wps:spPr>
                        <wps:bodyPr/>
                      </wps:wsp>
                      <wps:wsp>
                        <wps:cNvPr id="127" name="Freeform 164"/>
                        <wps:cNvSpPr>
                          <a:spLocks/>
                        </wps:cNvSpPr>
                        <wps:spPr bwMode="auto">
                          <a:xfrm>
                            <a:off x="567690" y="1151890"/>
                            <a:ext cx="76835" cy="50800"/>
                          </a:xfrm>
                          <a:custGeom>
                            <a:avLst/>
                            <a:gdLst>
                              <a:gd name="T0" fmla="*/ 121 w 121"/>
                              <a:gd name="T1" fmla="*/ 0 h 80"/>
                              <a:gd name="T2" fmla="*/ 121 w 121"/>
                              <a:gd name="T3" fmla="*/ 40 h 80"/>
                              <a:gd name="T4" fmla="*/ 121 w 121"/>
                              <a:gd name="T5" fmla="*/ 80 h 80"/>
                              <a:gd name="T6" fmla="*/ 0 w 121"/>
                              <a:gd name="T7" fmla="*/ 40 h 80"/>
                              <a:gd name="T8" fmla="*/ 121 w 121"/>
                              <a:gd name="T9" fmla="*/ 0 h 80"/>
                            </a:gdLst>
                            <a:ahLst/>
                            <a:cxnLst>
                              <a:cxn ang="0">
                                <a:pos x="T0" y="T1"/>
                              </a:cxn>
                              <a:cxn ang="0">
                                <a:pos x="T2" y="T3"/>
                              </a:cxn>
                              <a:cxn ang="0">
                                <a:pos x="T4" y="T5"/>
                              </a:cxn>
                              <a:cxn ang="0">
                                <a:pos x="T6" y="T7"/>
                              </a:cxn>
                              <a:cxn ang="0">
                                <a:pos x="T8" y="T9"/>
                              </a:cxn>
                            </a:cxnLst>
                            <a:rect l="0" t="0" r="r" b="b"/>
                            <a:pathLst>
                              <a:path w="121" h="80">
                                <a:moveTo>
                                  <a:pt x="121" y="0"/>
                                </a:moveTo>
                                <a:lnTo>
                                  <a:pt x="121" y="40"/>
                                </a:lnTo>
                                <a:lnTo>
                                  <a:pt x="121" y="80"/>
                                </a:lnTo>
                                <a:lnTo>
                                  <a:pt x="0" y="40"/>
                                </a:lnTo>
                                <a:lnTo>
                                  <a:pt x="12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8" name="Freeform 165"/>
                        <wps:cNvSpPr>
                          <a:spLocks/>
                        </wps:cNvSpPr>
                        <wps:spPr bwMode="auto">
                          <a:xfrm>
                            <a:off x="567690" y="1151890"/>
                            <a:ext cx="76835" cy="50800"/>
                          </a:xfrm>
                          <a:custGeom>
                            <a:avLst/>
                            <a:gdLst>
                              <a:gd name="T0" fmla="*/ 121 w 121"/>
                              <a:gd name="T1" fmla="*/ 0 h 80"/>
                              <a:gd name="T2" fmla="*/ 121 w 121"/>
                              <a:gd name="T3" fmla="*/ 40 h 80"/>
                              <a:gd name="T4" fmla="*/ 121 w 121"/>
                              <a:gd name="T5" fmla="*/ 80 h 80"/>
                              <a:gd name="T6" fmla="*/ 0 w 121"/>
                              <a:gd name="T7" fmla="*/ 40 h 80"/>
                              <a:gd name="T8" fmla="*/ 121 w 121"/>
                              <a:gd name="T9" fmla="*/ 0 h 80"/>
                            </a:gdLst>
                            <a:ahLst/>
                            <a:cxnLst>
                              <a:cxn ang="0">
                                <a:pos x="T0" y="T1"/>
                              </a:cxn>
                              <a:cxn ang="0">
                                <a:pos x="T2" y="T3"/>
                              </a:cxn>
                              <a:cxn ang="0">
                                <a:pos x="T4" y="T5"/>
                              </a:cxn>
                              <a:cxn ang="0">
                                <a:pos x="T6" y="T7"/>
                              </a:cxn>
                              <a:cxn ang="0">
                                <a:pos x="T8" y="T9"/>
                              </a:cxn>
                            </a:cxnLst>
                            <a:rect l="0" t="0" r="r" b="b"/>
                            <a:pathLst>
                              <a:path w="121" h="80">
                                <a:moveTo>
                                  <a:pt x="121" y="0"/>
                                </a:moveTo>
                                <a:lnTo>
                                  <a:pt x="121" y="40"/>
                                </a:lnTo>
                                <a:lnTo>
                                  <a:pt x="121" y="80"/>
                                </a:lnTo>
                                <a:lnTo>
                                  <a:pt x="0" y="40"/>
                                </a:lnTo>
                                <a:lnTo>
                                  <a:pt x="121" y="0"/>
                                </a:lnTo>
                                <a:close/>
                              </a:path>
                            </a:pathLst>
                          </a:custGeom>
                          <a:noFill/>
                          <a:ln w="10" cap="rnd">
                            <a:solidFill>
                              <a:srgbClr val="000000"/>
                            </a:solidFill>
                            <a:bevel/>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 name="Rectangle 166"/>
                        <wps:cNvSpPr>
                          <a:spLocks noChangeArrowheads="1"/>
                        </wps:cNvSpPr>
                        <wps:spPr bwMode="auto">
                          <a:xfrm>
                            <a:off x="1237615" y="1075690"/>
                            <a:ext cx="360045" cy="125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E4D4F" w:rsidP="00D809D5" w:rsidRDefault="00DE4D4F" w14:paraId="47604006" w14:textId="77777777">
                              <w:pPr>
                                <w:ind w:firstLine="0"/>
                              </w:pPr>
                              <w:r>
                                <w:rPr>
                                  <w:rFonts w:ascii="Arial" w:hAnsi="Arial" w:cs="Arial"/>
                                  <w:color w:val="000000"/>
                                  <w:sz w:val="12"/>
                                  <w:szCs w:val="12"/>
                                  <w:lang w:val="en-US"/>
                                </w:rPr>
                                <w:t>C_I_ZVRT</w:t>
                              </w:r>
                            </w:p>
                          </w:txbxContent>
                        </wps:txbx>
                        <wps:bodyPr rot="0" vert="horz" wrap="none" lIns="0" tIns="0" rIns="0" bIns="0" anchor="t" anchorCtr="0" upright="1">
                          <a:spAutoFit/>
                        </wps:bodyPr>
                      </wps:wsp>
                    </wpc:wpc>
                  </a:graphicData>
                </a:graphic>
              </wp:inline>
            </w:drawing>
          </mc:Choice>
          <mc:Fallback>
            <w:pict w14:anchorId="2D7848BA">
              <v:group id="Plátno 95" style="width:548.15pt;height:120.25pt;mso-position-horizontal-relative:char;mso-position-vertical-relative:line" coordsize="69615,15271" o:spid="_x0000_s1103" editas="canvas" w14:anchorId="2EE20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">
                <v:shape id="_x0000_s1104" style="position:absolute;width:69615;height:15271;visibility:visible;mso-wrap-style:square" type="#_x0000_t75">
                  <v:fill o:detectmouseclick="t"/>
                  <v:path o:connecttype="none"/>
                </v:shape>
                <v:rect id="Rectangle 97" style="position:absolute;left:190;top:190;width:69234;height:14891;visibility:visible;mso-wrap-style:square;v-text-anchor:top" o:spid="_x0000_s1105" filled="f" strokeweight="3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">
                  <v:stroke joinstyle="round" endcap="square"/>
                </v:rect>
                <v:shape id="Freeform 98" style="position:absolute;left:190;top:190;width:13786;height:1403;visibility:visible;mso-wrap-style:square;v-text-anchor:top" coordsize="2171,221" o:spid="_x0000_s1106" stroked="f" path="m,221r2040,l2171,80r,-80l,,,2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">
                  <v:path arrowok="t" o:connecttype="custom" o:connectlocs="0,140335;1295400,140335;1378585,50800;1378585,0;0,0;0,140335" o:connectangles="0,0,0,0,0,0"/>
                </v:shape>
                <v:shape id="Freeform 99" style="position:absolute;left:190;top:190;width:13786;height:1403;visibility:visible;mso-wrap-style:square;v-text-anchor:top" coordsize="2171,221" o:spid="_x0000_s1107" filled="f" strokeweight="3e-5mm" path="m,221r2040,l2171,80r,-80l,,,2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">
                  <v:stroke endcap="square"/>
                  <v:path arrowok="t" o:connecttype="custom" o:connectlocs="0,140335;1295400,140335;1378585,50800;1378585,0;0,0;0,140335" o:connectangles="0,0,0,0,0,0"/>
                </v:shape>
                <v:rect id="Rectangle 100" style="position:absolute;left:508;top:381;width:2374;height:1987;visibility:visible;mso-wrap-style:none;v-text-anchor:top" o:spid="_x0000_s110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v:textbox style="mso-fit-shape-to-text:t" inset="0,0,0,0">
                    <w:txbxContent>
                      <w:p w:rsidR="00DE4D4F" w:rsidP="00D809D5" w:rsidRDefault="00DE4D4F" w14:paraId="0A6959E7" w14:textId="77777777">
                        <w:r>
                          <w:rPr>
                            <w:rFonts w:ascii="Arial" w:hAnsi="Arial" w:cs="Arial"/>
                            <w:b/>
                            <w:bCs/>
                            <w:color w:val="000000"/>
                            <w:sz w:val="12"/>
                            <w:szCs w:val="12"/>
                            <w:lang w:val="en-US"/>
                          </w:rPr>
                          <w:t xml:space="preserve"> </w:t>
                        </w:r>
                      </w:p>
                    </w:txbxContent>
                  </v:textbox>
                </v:rect>
                <v:rect id="Rectangle 101" style="position:absolute;left:508;top:381;width:12452;height:1257;visibility:visible;mso-wrap-style:none;v-text-anchor:top" o:spid="_x0000_s110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2P8wAAAANsAAAAPAAAAZHJzL2Rvd25yZXYueG1sRI/NigIx&#10;EITvC75DaMHbmlFE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cwtj/MAAAADbAAAADwAAAAAA&#10;AAAAAAAAAAAHAgAAZHJzL2Rvd25yZXYueG1sUEsFBgAAAAADAAMAtwAAAPQCAAAAAA==&#10;">
                  <v:textbox style="mso-fit-shape-to-text:t" inset="0,0,0,0">
                    <w:txbxContent>
                      <w:p w:rsidR="00DE4D4F" w:rsidP="00D809D5" w:rsidRDefault="00DE4D4F" w14:paraId="1EC36076" w14:textId="77777777">
                        <w:pPr>
                          <w:ind w:firstLine="0"/>
                        </w:pPr>
                        <w:proofErr w:type="spellStart"/>
                        <w:r>
                          <w:rPr>
                            <w:rFonts w:ascii="Arial" w:hAnsi="Arial" w:cs="Arial"/>
                            <w:b/>
                            <w:bCs/>
                            <w:color w:val="000000"/>
                            <w:sz w:val="12"/>
                            <w:szCs w:val="12"/>
                            <w:lang w:val="en-US"/>
                          </w:rPr>
                          <w:t>sd</w:t>
                        </w:r>
                        <w:proofErr w:type="spellEnd"/>
                        <w:r>
                          <w:rPr>
                            <w:rFonts w:ascii="Arial" w:hAnsi="Arial" w:cs="Arial"/>
                            <w:b/>
                            <w:bCs/>
                            <w:color w:val="000000"/>
                            <w:sz w:val="12"/>
                            <w:szCs w:val="12"/>
                            <w:lang w:val="en-US"/>
                          </w:rPr>
                          <w:t xml:space="preserve"> 2.5.2 </w:t>
                        </w:r>
                        <w:proofErr w:type="spellStart"/>
                        <w:r>
                          <w:rPr>
                            <w:rFonts w:ascii="Arial" w:hAnsi="Arial" w:cs="Arial"/>
                            <w:b/>
                            <w:bCs/>
                            <w:color w:val="000000"/>
                            <w:sz w:val="12"/>
                            <w:szCs w:val="12"/>
                            <w:lang w:val="en-US"/>
                          </w:rPr>
                          <w:t>Zamítnutí</w:t>
                        </w:r>
                        <w:proofErr w:type="spellEnd"/>
                        <w:r>
                          <w:rPr>
                            <w:rFonts w:ascii="Arial" w:hAnsi="Arial" w:cs="Arial"/>
                            <w:b/>
                            <w:bCs/>
                            <w:color w:val="000000"/>
                            <w:sz w:val="12"/>
                            <w:szCs w:val="12"/>
                            <w:lang w:val="en-US"/>
                          </w:rPr>
                          <w:t xml:space="preserve"> </w:t>
                        </w:r>
                        <w:proofErr w:type="spellStart"/>
                        <w:r>
                          <w:rPr>
                            <w:rFonts w:ascii="Arial" w:hAnsi="Arial" w:cs="Arial"/>
                            <w:b/>
                            <w:bCs/>
                            <w:color w:val="000000"/>
                            <w:sz w:val="12"/>
                            <w:szCs w:val="12"/>
                            <w:lang w:val="en-US"/>
                          </w:rPr>
                          <w:t>žádosti</w:t>
                        </w:r>
                        <w:proofErr w:type="spellEnd"/>
                        <w:r>
                          <w:rPr>
                            <w:rFonts w:ascii="Arial" w:hAnsi="Arial" w:cs="Arial"/>
                            <w:b/>
                            <w:bCs/>
                            <w:color w:val="000000"/>
                            <w:sz w:val="12"/>
                            <w:szCs w:val="12"/>
                            <w:lang w:val="en-US"/>
                          </w:rPr>
                          <w:t xml:space="preserve"> o </w:t>
                        </w:r>
                        <w:proofErr w:type="spellStart"/>
                        <w:r>
                          <w:rPr>
                            <w:rFonts w:ascii="Arial" w:hAnsi="Arial" w:cs="Arial"/>
                            <w:b/>
                            <w:bCs/>
                            <w:color w:val="000000"/>
                            <w:sz w:val="12"/>
                            <w:szCs w:val="12"/>
                            <w:lang w:val="en-US"/>
                          </w:rPr>
                          <w:t>vratku</w:t>
                        </w:r>
                        <w:proofErr w:type="spellEnd"/>
                        <w:r>
                          <w:rPr>
                            <w:rFonts w:ascii="Arial" w:hAnsi="Arial" w:cs="Arial"/>
                            <w:b/>
                            <w:bCs/>
                            <w:color w:val="000000"/>
                            <w:sz w:val="12"/>
                            <w:szCs w:val="12"/>
                            <w:lang w:val="en-US"/>
                          </w:rPr>
                          <w:t xml:space="preserve"> </w:t>
                        </w:r>
                      </w:p>
                    </w:txbxContent>
                  </v:textbox>
                </v:rect>
                <v:oval id="Oval 102" style="position:absolute;left:4851;top:2355;width:571;height:572;visibility:visible;mso-wrap-style:square;v-text-anchor:top" o:spid="_x0000_s1110" fillcolor="#c0bfc0" strokeweight="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"/>
                <v:oval id="Oval 103" style="position:absolute;left:4851;top:2355;width:571;height:572;visibility:visible;mso-wrap-style:square;v-text-anchor:top" o:spid="_x0000_s1111" filled="f" strokecolor="#c0bfc0"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">
                  <v:stroke joinstyle="miter" endcap="square"/>
                </v:oval>
                <v:oval id="Oval 104" style="position:absolute;left:4724;top:2228;width:571;height:572;visibility:visible;mso-wrap-style:square;v-text-anchor:top" o:spid="_x0000_s1112" fillcolor="#fcf2e3" strokeweight="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"/>
                <v:oval id="Oval 105" style="position:absolute;left:4724;top:2228;width:571;height:572;visibility:visible;mso-wrap-style:square;v-text-anchor:top" o:spid="_x0000_s1113"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">
                  <v:stroke joinstyle="miter" endcap="square"/>
                </v:oval>
                <v:shape id="Freeform 106" style="position:absolute;left:4724;top:2863;width:635;height:1270;visibility:visible;mso-wrap-style:square;v-text-anchor:top" coordsize="100,200" o:spid="_x0000_s1114" filled="f" strokeweight="28e-5mm" path="m50,r,100m,50r100,m,200l50,100t50,100l50,100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">
                  <v:stroke joinstyle="miter" endcap="square"/>
                  <v:path arrowok="t" o:connecttype="custom" o:connectlocs="31750,0;31750,63500;0,31750;63500,31750;0,127000;31750,63500;63500,127000;31750,63500" o:connectangles="0,0,0,0,0,0,0,0"/>
                  <o:lock v:ext="edit" verticies="t"/>
                </v:shape>
                <v:rect id="Rectangle 107" style="position:absolute;left:1403;top:4451;width:7036;height:1257;visibility:visible;mso-wrap-style:none;v-text-anchor:top" o:spid="_x0000_s111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">
                  <v:textbox style="mso-fit-shape-to-text:t" inset="0,0,0,0">
                    <w:txbxContent>
                      <w:p w:rsidR="00DE4D4F" w:rsidP="00D809D5" w:rsidRDefault="00DE4D4F" w14:paraId="48BBD014" w14:textId="77777777">
                        <w:pPr>
                          <w:ind w:firstLine="0"/>
                        </w:pPr>
                        <w:proofErr w:type="spellStart"/>
                        <w:r>
                          <w:rPr>
                            <w:rFonts w:ascii="Arial" w:hAnsi="Arial" w:cs="Arial"/>
                            <w:color w:val="000000"/>
                            <w:sz w:val="12"/>
                            <w:szCs w:val="12"/>
                            <w:lang w:val="en-US"/>
                          </w:rPr>
                          <w:t>Deklarant</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zástupce</w:t>
                        </w:r>
                        <w:proofErr w:type="spellEnd"/>
                        <w:r>
                          <w:rPr>
                            <w:rFonts w:ascii="Arial" w:hAnsi="Arial" w:cs="Arial"/>
                            <w:color w:val="000000"/>
                            <w:sz w:val="12"/>
                            <w:szCs w:val="12"/>
                            <w:lang w:val="en-US"/>
                          </w:rPr>
                          <w:t>)</w:t>
                        </w:r>
                      </w:p>
                    </w:txbxContent>
                  </v:textbox>
                </v:rect>
                <v:shape id="Freeform 108" style="position:absolute;left:5041;top:5410;width:7;height:8140;visibility:visible;mso-wrap-style:square;v-text-anchor:top" coordsize="635,1282" o:spid="_x0000_s1116" filled="f" strokeweight="28e-5mm" path="m,l,70t,40l,180t,40l,290t,40l,401t,40l,511t,40l,621t,40l,731t,40l,842t,40l,952t,40l,1062t,40l,1172t,40l,128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">
                  <v:path arrowok="t" o:connecttype="custom" o:connectlocs="0,0;0,44450;0,69850;0,114300;0,139700;0,184150;0,209550;0,254635;0,280035;0,324485;0,349885;0,394335;0,419735;0,464185;0,489585;0,534670;0,560070;0,604520;0,629920;0,674370;0,699770;0,744220;0,769620;0,814070" o:connectangles="0,0,0,0,0,0,0,0,0,0,0,0,0,0,0,0,0,0,0,0,0,0,0,0"/>
                  <o:lock v:ext="edit" verticies="t"/>
                </v:shape>
                <v:rect id="Rectangle 109" style="position:absolute;left:4724;top:7442;width:571;height:5029;visibility:visible;mso-wrap-style:square;v-text-anchor:top" o:spid="_x0000_s1117"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"/>
                <v:rect id="Rectangle 110" style="position:absolute;left:4724;top:7442;width:571;height:5029;visibility:visible;mso-wrap-style:square;v-text-anchor:top" o:spid="_x0000_s1118"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">
                  <v:stroke endcap="square"/>
                </v:rect>
                <v:rect id="Rectangle 111" style="position:absolute;left:5041;top:9226;width:572;height:699;visibility:visible;mso-wrap-style:square;v-text-anchor:top" o:spid="_x0000_s1119"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"/>
                <v:rect id="Rectangle 112" style="position:absolute;left:5041;top:9226;width:572;height:699;visibility:visible;mso-wrap-style:square;v-text-anchor:top" o:spid="_x0000_s1120"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">
                  <v:stroke endcap="square"/>
                </v:rect>
                <v:rect id="Rectangle 113" style="position:absolute;left:5041;top:11772;width:572;height:699;visibility:visible;mso-wrap-style:square;v-text-anchor:top" o:spid="_x0000_s1121"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"/>
                <v:rect id="Rectangle 114" style="position:absolute;left:5041;top:11772;width:572;height:699;visibility:visible;mso-wrap-style:square;v-text-anchor:top" o:spid="_x0000_s1122"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">
                  <v:stroke endcap="square"/>
                </v:rect>
                <v:rect id="Rectangle 115" style="position:absolute;left:20993;top:2419;width:5677;height:3118;visibility:visible;mso-wrap-style:square;v-text-anchor:top" o:spid="_x0000_s1123" fillcolor="#c0bfc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"/>
                <v:rect id="Rectangle 116" style="position:absolute;left:20993;top:2419;width:5677;height:3118;visibility:visible;mso-wrap-style:square;v-text-anchor:top" o:spid="_x0000_s1124" filled="f" strokecolor="#c0bfc0"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">
                  <v:stroke endcap="square"/>
                </v:rect>
                <v:rect id="Rectangle 117" style="position:absolute;left:20802;top:2228;width:64;height:3118;visibility:visible;mso-wrap-style:square;v-text-anchor:top" o:spid="_x0000_s1125" fillcolor="#e5dbc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"/>
                <v:rect id="Rectangle 118" style="position:absolute;left:20866;top:2228;width:127;height:3118;visibility:visible;mso-wrap-style:square;v-text-anchor:top" o:spid="_x0000_s1126" fillcolor="#e6dcc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"/>
                <v:rect id="Rectangle 119" style="position:absolute;left:20993;top:2228;width:127;height:3118;visibility:visible;mso-wrap-style:square;v-text-anchor:top" o:spid="_x0000_s1127" fillcolor="#e7ddce"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"/>
                <v:rect id="Rectangle 120" style="position:absolute;left:21120;top:2228;width:127;height:3118;visibility:visible;mso-wrap-style:square;v-text-anchor:top" o:spid="_x0000_s1128" fillcolor="#e8dec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"/>
                <v:rect id="Rectangle 121" style="position:absolute;left:21247;top:2228;width:127;height:3118;visibility:visible;mso-wrap-style:square;v-text-anchor:top" o:spid="_x0000_s1129" fillcolor="#e9dfd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"/>
                <v:rect id="Rectangle 122" style="position:absolute;left:21374;top:2228;width:127;height:3118;visibility:visible;mso-wrap-style:square;v-text-anchor:top" o:spid="_x0000_s1130" fillcolor="#eae0d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"/>
                <v:rect id="Rectangle 123" style="position:absolute;left:21501;top:2228;width:127;height:3118;visibility:visible;mso-wrap-style:square;v-text-anchor:top" o:spid="_x0000_s1131" fillcolor="#ebe1d2"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"/>
                <v:rect id="Rectangle 124" style="position:absolute;left:21628;top:2228;width:69;height:3118;visibility:visible;mso-wrap-style:square;v-text-anchor:top" o:spid="_x0000_s1132" fillcolor="#ece2d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"/>
                <v:rect id="Rectangle 125" style="position:absolute;left:21697;top:2228;width:127;height:3118;visibility:visible;mso-wrap-style:square;v-text-anchor:top" o:spid="_x0000_s1133" fillcolor="#ede3d4"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"/>
                <v:rect id="Rectangle 126" style="position:absolute;left:21824;top:2228;width:127;height:3118;visibility:visible;mso-wrap-style:square;v-text-anchor:top" o:spid="_x0000_s1134" fillcolor="#eee4d5"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"/>
                <v:rect id="Rectangle 127" style="position:absolute;left:21951;top:2228;width:127;height:3118;visibility:visible;mso-wrap-style:square;v-text-anchor:top" o:spid="_x0000_s1135" fillcolor="#efe5d6"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"/>
                <v:rect id="Rectangle 128" style="position:absolute;left:22078;top:2228;width:127;height:3118;visibility:visible;mso-wrap-style:square;v-text-anchor:top" o:spid="_x0000_s1136" fillcolor="#f0e6d7"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"/>
                <v:rect id="Rectangle 129" style="position:absolute;left:22205;top:2228;width:127;height:3118;visibility:visible;mso-wrap-style:square;v-text-anchor:top" o:spid="_x0000_s1137" fillcolor="#f1e7d8"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"/>
                <v:rect id="Rectangle 130" style="position:absolute;left:22332;top:2228;width:191;height:3118;visibility:visible;mso-wrap-style:square;v-text-anchor:top" o:spid="_x0000_s1138" fillcolor="#f2e8d9"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"/>
                <v:rect id="Rectangle 131" style="position:absolute;left:22523;top:2228;width:127;height:3118;visibility:visible;mso-wrap-style:square;v-text-anchor:top" o:spid="_x0000_s1139" fillcolor="#f3e9da"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"/>
                <v:rect id="Rectangle 132" style="position:absolute;left:22650;top:2228;width:127;height:3118;visibility:visible;mso-wrap-style:square;v-text-anchor:top" o:spid="_x0000_s1140" fillcolor="#f4eadb"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"/>
                <v:rect id="Rectangle 133" style="position:absolute;left:22777;top:2228;width:127;height:3118;visibility:visible;mso-wrap-style:square;v-text-anchor:top" o:spid="_x0000_s1141" fillcolor="#f5ebdc"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"/>
                <v:rect id="Rectangle 134" style="position:absolute;left:22904;top:2228;width:133;height:3118;visibility:visible;mso-wrap-style:square;v-text-anchor:top" o:spid="_x0000_s1142" fillcolor="#f6ecdd"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"/>
                <v:rect id="Rectangle 135" style="position:absolute;left:23037;top:2228;width:127;height:3118;visibility:visible;mso-wrap-style:square;v-text-anchor:top" o:spid="_x0000_s1143" fillcolor="#f7edde"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"/>
                <v:rect id="Rectangle 136" style="position:absolute;left:23164;top:2228;width:127;height:3118;visibility:visible;mso-wrap-style:square;v-text-anchor:top" o:spid="_x0000_s1144" fillcolor="#f8e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"/>
                <v:rect id="Rectangle 137" style="position:absolute;left:23291;top:2228;width:64;height:3118;visibility:visible;mso-wrap-style:square;v-text-anchor:top" o:spid="_x0000_s1145" fillcolor="#f9efe0"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"/>
                <v:rect id="Rectangle 138" style="position:absolute;left:23355;top:2228;width:127;height:3118;visibility:visible;mso-wrap-style:square;v-text-anchor:top" o:spid="_x0000_s1146" fillcolor="#faf0e1"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"/>
                <v:rect id="Rectangle 139" style="position:absolute;left:23482;top:2228;width:127;height:3118;visibility:visible;mso-wrap-style:square;v-text-anchor:top" o:spid="_x0000_s1147" fillcolor="#fbf1e2"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"/>
                <v:rect id="Rectangle 140" style="position:absolute;left:23609;top:2228;width:2870;height:3118;visibility:visible;mso-wrap-style:square;v-text-anchor:top" o:spid="_x0000_s1148"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"/>
                <v:rect id="Rectangle 141" style="position:absolute;left:20802;top:2228;width:5677;height:3118;visibility:visible;mso-wrap-style:square;v-text-anchor:top" o:spid="_x0000_s1149"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">
                  <v:stroke endcap="square"/>
                </v:rect>
                <v:rect id="Rectangle 142" style="position:absolute;left:21761;top:2419;width:3772;height:1257;visibility:visible;mso-wrap-style:none;v-text-anchor:top" o:spid="_x0000_s115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">
                  <v:textbox style="mso-fit-shape-to-text:t" inset="0,0,0,0">
                    <w:txbxContent>
                      <w:p w:rsidR="00DE4D4F" w:rsidP="00D809D5" w:rsidRDefault="00DE4D4F" w14:paraId="14A639F4" w14:textId="77777777">
                        <w:pPr>
                          <w:ind w:firstLine="0"/>
                        </w:pPr>
                        <w:r>
                          <w:rPr>
                            <w:rFonts w:ascii="Arial" w:hAnsi="Arial" w:cs="Arial"/>
                            <w:color w:val="000000"/>
                            <w:sz w:val="12"/>
                            <w:szCs w:val="12"/>
                            <w:lang w:val="en-US"/>
                          </w:rPr>
                          <w:t xml:space="preserve">CÚ </w:t>
                        </w:r>
                        <w:proofErr w:type="spellStart"/>
                        <w:r>
                          <w:rPr>
                            <w:rFonts w:ascii="Arial" w:hAnsi="Arial" w:cs="Arial"/>
                            <w:color w:val="000000"/>
                            <w:sz w:val="12"/>
                            <w:szCs w:val="12"/>
                            <w:lang w:val="en-US"/>
                          </w:rPr>
                          <w:t>dovozu</w:t>
                        </w:r>
                        <w:proofErr w:type="spellEnd"/>
                      </w:p>
                    </w:txbxContent>
                  </v:textbox>
                </v:rect>
                <v:shape id="Freeform 143" style="position:absolute;left:23672;top:5410;width:7;height:8140;visibility:visible;mso-wrap-style:square;v-text-anchor:top" coordsize="635,1282" o:spid="_x0000_s1151" filled="f" strokeweight="28e-5mm" path="m,l,70t,40l,180t,40l,290t,40l,401t,40l,511t,40l,621t,40l,731t,40l,842t,40l,952t,40l,1062t,40l,1172t,40l,1282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">
                  <v:path arrowok="t" o:connecttype="custom" o:connectlocs="0,0;0,44450;0,69850;0,114300;0,139700;0,184150;0,209550;0,254635;0,280035;0,324485;0,349885;0,394335;0,419735;0,464185;0,489585;0,534670;0,560070;0,604520;0,629920;0,674370;0,699770;0,744220;0,769620;0,814070" o:connectangles="0,0,0,0,0,0,0,0,0,0,0,0,0,0,0,0,0,0,0,0,0,0,0,0"/>
                  <o:lock v:ext="edit" verticies="t"/>
                </v:shape>
                <v:rect id="Rectangle 144" style="position:absolute;left:23355;top:7442;width:571;height:5029;visibility:visible;mso-wrap-style:square;v-text-anchor:top" o:spid="_x0000_s1152"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"/>
                <v:rect id="Rectangle 145" style="position:absolute;left:23355;top:7442;width:571;height:5029;visibility:visible;mso-wrap-style:square;v-text-anchor:top" o:spid="_x0000_s1153"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">
                  <v:stroke endcap="square"/>
                </v:rect>
                <v:rect id="Rectangle 146" style="position:absolute;left:23672;top:11137;width:572;height:445;visibility:visible;mso-wrap-style:square;v-text-anchor:top" o:spid="_x0000_s1154" fillcolor="#fcf2e3"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"/>
                <v:rect id="Rectangle 147" style="position:absolute;left:23672;top:11137;width:572;height:445;visibility:visible;mso-wrap-style:square;v-text-anchor:top" o:spid="_x0000_s1155" filled="f" strokeweight="28e-5m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">
                  <v:stroke endcap="square"/>
                </v:rect>
                <v:line id="Line 148" style="position:absolute;visibility:visible;mso-wrap-style:square" o:spid="_x0000_s1156" strokeweight="28e-5mm" o:connectortype="straight" from="5359,7442" to="23355,74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"/>
                <v:shape id="Freeform 149" style="position:absolute;left:22586;top:7188;width:769;height:514;visibility:visible;mso-wrap-style:square;v-text-anchor:top" coordsize="121,81" o:spid="_x0000_s1157" fillcolor="black" stroked="f" path="m,l,40,,81,121,4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">
                  <v:path arrowok="t" o:connecttype="custom" o:connectlocs="0,0;0,25400;0,51435;76835,25400;0,0" o:connectangles="0,0,0,0,0"/>
                </v:shape>
                <v:shape id="Freeform 150" style="position:absolute;left:22586;top:7188;width:769;height:514;visibility:visible;mso-wrap-style:square;v-text-anchor:top" coordsize="121,81" o:spid="_x0000_s1158" filled="f" strokeweight="28e-5mm" path="m,l,40,,81,121,4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">
                  <v:stroke joinstyle="bevel" endcap="round"/>
                  <v:path arrowok="t" o:connecttype="custom" o:connectlocs="0,0;0,25400;0,51435;76835,25400;0,0" o:connectangles="0,0,0,0,0"/>
                </v:shape>
                <v:rect id="Rectangle 151" style="position:absolute;left:12376;top:6426;width:3981;height:1257;visibility:visible;mso-wrap-style:none;v-text-anchor:top" o:spid="_x0000_s115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8wvgAAANwAAAAPAAAAZHJzL2Rvd25yZXYueG1sRE/bisIw&#10;EH1f8B/CCL6tqbI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JL5LzC+AAAA3AAAAA8AAAAAAAAA&#10;AAAAAAAABwIAAGRycy9kb3ducmV2LnhtbFBLBQYAAAAAAwADALcAAADyAgAAAAA=&#10;">
                  <v:textbox style="mso-fit-shape-to-text:t" inset="0,0,0,0">
                    <w:txbxContent>
                      <w:p w:rsidR="00DE4D4F" w:rsidP="00D809D5" w:rsidRDefault="00DE4D4F" w14:paraId="346E90FB" w14:textId="77777777">
                        <w:pPr>
                          <w:ind w:firstLine="0"/>
                        </w:pPr>
                        <w:r>
                          <w:rPr>
                            <w:rFonts w:ascii="Arial" w:hAnsi="Arial" w:cs="Arial"/>
                            <w:color w:val="000000"/>
                            <w:sz w:val="12"/>
                            <w:szCs w:val="12"/>
                            <w:lang w:val="en-US"/>
                          </w:rPr>
                          <w:t>D_N_VRAT</w:t>
                        </w:r>
                      </w:p>
                    </w:txbxContent>
                  </v:textbox>
                </v:rect>
                <v:line id="Line 152" style="position:absolute;flip:x;visibility:visible;mso-wrap-style:square" o:spid="_x0000_s1160" strokeweight="28e-5mm" o:connectortype="straight" from="5676,9226" to="23355,92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"/>
                <v:shape id="Freeform 153" style="position:absolute;left:5676;top:8972;width:769;height:508;visibility:visible;mso-wrap-style:square;v-text-anchor:top" coordsize="121,80" o:spid="_x0000_s1161" fillcolor="black" stroked="f" path="m121,r,40l121,80,,40,1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">
                  <v:path arrowok="t" o:connecttype="custom" o:connectlocs="76835,0;76835,25400;76835,50800;0,25400;76835,0" o:connectangles="0,0,0,0,0"/>
                </v:shape>
                <v:shape id="Freeform 154" style="position:absolute;left:5676;top:8972;width:769;height:508;visibility:visible;mso-wrap-style:square;v-text-anchor:top" coordsize="121,80" o:spid="_x0000_s1162" filled="f" strokeweight="28e-5mm" path="m121,r,40l121,80,,40,1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">
                  <v:stroke joinstyle="bevel" endcap="round"/>
                  <v:path arrowok="t" o:connecttype="custom" o:connectlocs="76835,0;76835,25400;76835,50800;0,25400;76835,0" o:connectangles="0,0,0,0,0"/>
                </v:shape>
                <v:rect id="Rectangle 155" style="position:absolute;left:12312;top:8210;width:3772;height:1257;visibility:visible;mso-wrap-style:none;v-text-anchor:top" o:spid="_x0000_s116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">
                  <v:textbox style="mso-fit-shape-to-text:t" inset="0,0,0,0">
                    <w:txbxContent>
                      <w:p w:rsidR="00DE4D4F" w:rsidP="00D809D5" w:rsidRDefault="00DE4D4F" w14:paraId="242CA429" w14:textId="77777777">
                        <w:pPr>
                          <w:ind w:firstLine="0"/>
                        </w:pPr>
                        <w:r>
                          <w:rPr>
                            <w:rFonts w:ascii="Arial" w:hAnsi="Arial" w:cs="Arial"/>
                            <w:color w:val="000000"/>
                            <w:sz w:val="12"/>
                            <w:szCs w:val="12"/>
                            <w:lang w:val="en-US"/>
                          </w:rPr>
                          <w:t>C_I_VREG</w:t>
                        </w:r>
                      </w:p>
                    </w:txbxContent>
                  </v:textbox>
                </v:rect>
                <v:line id="Line 156" style="position:absolute;visibility:visible;mso-wrap-style:square" o:spid="_x0000_s1164" strokeweight="28e-5mm" o:connectortype="straight" from="23990,10179" to="26543,10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"/>
                <v:line id="Line 157" style="position:absolute;visibility:visible;mso-wrap-style:square" o:spid="_x0000_s1165" strokeweight="28e-5mm" o:connectortype="straight" from="26543,10179" to="26549,111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"/>
                <v:line id="Line 158" style="position:absolute;flip:x;visibility:visible;mso-wrap-style:square" o:spid="_x0000_s1166" strokeweight="28e-5mm" o:connectortype="straight" from="24314,11137" to="26543,11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"/>
                <v:shape id="Freeform 159" style="position:absolute;left:24314;top:10883;width:762;height:508;visibility:visible;mso-wrap-style:square;v-text-anchor:top" coordsize="120,80" o:spid="_x0000_s1167" fillcolor="black" stroked="f" path="m120,r,40l120,80,,40,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">
                  <v:path arrowok="t" o:connecttype="custom" o:connectlocs="76200,0;76200,25400;76200,50800;0,25400;76200,0" o:connectangles="0,0,0,0,0"/>
                </v:shape>
                <v:shape id="Freeform 160" style="position:absolute;left:24314;top:10883;width:762;height:508;visibility:visible;mso-wrap-style:square;v-text-anchor:top" coordsize="120,80" o:spid="_x0000_s1168" filled="f" strokeweight="28e-5mm" path="m120,r,40l120,80,,40,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">
                  <v:stroke joinstyle="bevel" endcap="round"/>
                  <v:path arrowok="t" o:connecttype="custom" o:connectlocs="76200,0;76200,25400;76200,50800;0,25400;76200,0" o:connectangles="0,0,0,0,0"/>
                </v:shape>
                <v:rect id="Rectangle 161" style="position:absolute;left:26797;top:10179;width:14065;height:1257;visibility:visible;mso-wrap-style:none;v-text-anchor:top" o:spid="_x0000_s116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eWNvwAAANwAAAAPAAAAZHJzL2Rvd25yZXYueG1sRE/bisIw&#10;EH0X/Icwwr5pap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BcleWNvwAAANwAAAAPAAAAAAAA&#10;AAAAAAAAAAcCAABkcnMvZG93bnJldi54bWxQSwUGAAAAAAMAAwC3AAAA8wIAAAAA&#10;">
                  <v:textbox style="mso-fit-shape-to-text:t" inset="0,0,0,0">
                    <w:txbxContent>
                      <w:p w:rsidR="00DE4D4F" w:rsidP="00D809D5" w:rsidRDefault="00DE4D4F" w14:paraId="53996279" w14:textId="77777777">
                        <w:pPr>
                          <w:ind w:firstLine="0"/>
                        </w:pPr>
                        <w:proofErr w:type="spellStart"/>
                        <w:r>
                          <w:rPr>
                            <w:rFonts w:ascii="Arial" w:hAnsi="Arial" w:cs="Arial"/>
                            <w:color w:val="000000"/>
                            <w:sz w:val="12"/>
                            <w:szCs w:val="12"/>
                            <w:lang w:val="en-US"/>
                          </w:rPr>
                          <w:t>Pracovník</w:t>
                        </w:r>
                        <w:proofErr w:type="spellEnd"/>
                        <w:r>
                          <w:rPr>
                            <w:rFonts w:ascii="Arial" w:hAnsi="Arial" w:cs="Arial"/>
                            <w:color w:val="000000"/>
                            <w:sz w:val="12"/>
                            <w:szCs w:val="12"/>
                            <w:lang w:val="en-US"/>
                          </w:rPr>
                          <w:t xml:space="preserve"> CÚ </w:t>
                        </w:r>
                        <w:proofErr w:type="spellStart"/>
                        <w:r>
                          <w:rPr>
                            <w:rFonts w:ascii="Arial" w:hAnsi="Arial" w:cs="Arial"/>
                            <w:color w:val="000000"/>
                            <w:sz w:val="12"/>
                            <w:szCs w:val="12"/>
                            <w:lang w:val="en-US"/>
                          </w:rPr>
                          <w:t>rozhodne</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zamítnutí</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žádosti</w:t>
                        </w:r>
                        <w:proofErr w:type="spellEnd"/>
                      </w:p>
                    </w:txbxContent>
                  </v:textbox>
                </v:rect>
                <v:rect id="Rectangle 162" style="position:absolute;left:26797;top:11137;width:6654;height:1258;visibility:visible;mso-wrap-style:none;v-text-anchor:top" o:spid="_x0000_s117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UAWvwAAANwAAAAPAAAAZHJzL2Rvd25yZXYueG1sRE/bisIw&#10;EH0X/Icwwr5pas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Az2UAWvwAAANwAAAAPAAAAAAAA&#10;AAAAAAAAAAcCAABkcnMvZG93bnJldi54bWxQSwUGAAAAAAMAAwC3AAAA8wIAAAAA&#10;">
                  <v:textbox style="mso-fit-shape-to-text:t" inset="0,0,0,0">
                    <w:txbxContent>
                      <w:p w:rsidR="00DE4D4F" w:rsidP="00D809D5" w:rsidRDefault="00DE4D4F" w14:paraId="1EFDBCE0" w14:textId="77777777">
                        <w:pPr>
                          <w:ind w:firstLine="0"/>
                        </w:pPr>
                        <w:proofErr w:type="spellStart"/>
                        <w:r>
                          <w:rPr>
                            <w:rFonts w:ascii="Arial" w:hAnsi="Arial" w:cs="Arial"/>
                            <w:color w:val="000000"/>
                            <w:sz w:val="12"/>
                            <w:szCs w:val="12"/>
                            <w:lang w:val="en-US"/>
                          </w:rPr>
                          <w:t>na</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vrácení</w:t>
                        </w:r>
                        <w:proofErr w:type="spellEnd"/>
                        <w:r>
                          <w:rPr>
                            <w:rFonts w:ascii="Arial" w:hAnsi="Arial" w:cs="Arial"/>
                            <w:color w:val="000000"/>
                            <w:sz w:val="12"/>
                            <w:szCs w:val="12"/>
                            <w:lang w:val="en-US"/>
                          </w:rPr>
                          <w:t xml:space="preserve"> </w:t>
                        </w:r>
                        <w:proofErr w:type="spellStart"/>
                        <w:r>
                          <w:rPr>
                            <w:rFonts w:ascii="Arial" w:hAnsi="Arial" w:cs="Arial"/>
                            <w:color w:val="000000"/>
                            <w:sz w:val="12"/>
                            <w:szCs w:val="12"/>
                            <w:lang w:val="en-US"/>
                          </w:rPr>
                          <w:t>poplatků</w:t>
                        </w:r>
                        <w:proofErr w:type="spellEnd"/>
                      </w:p>
                    </w:txbxContent>
                  </v:textbox>
                </v:rect>
                <v:line id="Line 163" style="position:absolute;flip:x;visibility:visible;mso-wrap-style:square" o:spid="_x0000_s1171" strokeweight="28e-5mm" o:connectortype="straight" from="5676,11772" to="23355,11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"/>
                <v:shape id="Freeform 164" style="position:absolute;left:5676;top:11518;width:769;height:508;visibility:visible;mso-wrap-style:square;v-text-anchor:top" coordsize="121,80" o:spid="_x0000_s1172" fillcolor="black" stroked="f" path="m121,r,40l121,80,,40,1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">
                  <v:path arrowok="t" o:connecttype="custom" o:connectlocs="76835,0;76835,25400;76835,50800;0,25400;76835,0" o:connectangles="0,0,0,0,0"/>
                </v:shape>
                <v:shape id="Freeform 165" style="position:absolute;left:5676;top:11518;width:769;height:508;visibility:visible;mso-wrap-style:square;v-text-anchor:top" coordsize="121,80" o:spid="_x0000_s1173" filled="f" strokeweight="28e-5mm" path="m121,r,40l121,80,,40,12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">
                  <v:stroke joinstyle="bevel" endcap="round"/>
                  <v:path arrowok="t" o:connecttype="custom" o:connectlocs="76835,0;76835,25400;76835,50800;0,25400;76835,0" o:connectangles="0,0,0,0,0"/>
                </v:shape>
                <v:rect id="Rectangle 166" style="position:absolute;left:12376;top:10756;width:3600;height:1258;visibility:visible;mso-wrap-style:none;v-text-anchor:top" o:spid="_x0000_s117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">
                  <v:textbox style="mso-fit-shape-to-text:t" inset="0,0,0,0">
                    <w:txbxContent>
                      <w:p w:rsidR="00DE4D4F" w:rsidP="00D809D5" w:rsidRDefault="00DE4D4F" w14:paraId="234DC6C4" w14:textId="77777777">
                        <w:pPr>
                          <w:ind w:firstLine="0"/>
                        </w:pPr>
                        <w:r>
                          <w:rPr>
                            <w:rFonts w:ascii="Arial" w:hAnsi="Arial" w:cs="Arial"/>
                            <w:color w:val="000000"/>
                            <w:sz w:val="12"/>
                            <w:szCs w:val="12"/>
                            <w:lang w:val="en-US"/>
                          </w:rPr>
                          <w:t>C_I_ZVRT</w:t>
                        </w:r>
                      </w:p>
                    </w:txbxContent>
                  </v:textbox>
                </v:rect>
                <w10:anchorlock/>
              </v:group>
            </w:pict>
          </mc:Fallback>
        </mc:AlternateContent>
      </w:r>
    </w:p>
    <w:p w:rsidR="00D809D5" w:rsidP="008105E8" w:rsidRDefault="00D809D5" w14:paraId="56C639AC" w14:textId="77777777">
      <w:pPr>
        <w:numPr>
          <w:ilvl w:val="0"/>
          <w:numId w:val="21"/>
        </w:numPr>
        <w:spacing w:after="0"/>
        <w:jc w:val="both"/>
      </w:pPr>
      <w:r>
        <w:t xml:space="preserve">Deklarant podá žádost o vratku v podobě klasické žádosti (papírová, datovou </w:t>
      </w:r>
      <w:proofErr w:type="gramStart"/>
      <w:r>
        <w:t>schránkou,…</w:t>
      </w:r>
      <w:proofErr w:type="gramEnd"/>
      <w:r>
        <w:t>) a zároveň zašle zprávu D_N_VRAT, která není oficiální žádostí, pouze doplněním žádosti písemné, podané datovou schránkou, .... Ve zprávě D_N_VRAT uvede MRN všech vývozních CP (dovozních CP do celního skladu nebo svobodného pásma/skladu</w:t>
      </w:r>
      <w:proofErr w:type="gramStart"/>
      <w:r>
        <w:t>),  kterými</w:t>
      </w:r>
      <w:proofErr w:type="gramEnd"/>
      <w:r>
        <w:t xml:space="preserve"> byly vyvezeny výrobky vzniklé ze surovin propuštěných do AZS/N.</w:t>
      </w:r>
    </w:p>
    <w:p w:rsidR="00D809D5" w:rsidP="008105E8" w:rsidRDefault="00D809D5" w14:paraId="0D9F5494" w14:textId="77777777">
      <w:pPr>
        <w:numPr>
          <w:ilvl w:val="0"/>
          <w:numId w:val="21"/>
        </w:numPr>
        <w:spacing w:after="0"/>
        <w:ind w:left="680" w:hanging="340"/>
        <w:jc w:val="both"/>
      </w:pPr>
      <w:r>
        <w:t>Systém e-Dovoz zkontroluje formální správnost zprávy a zašle potvrzení o registraci žádosti ve formě zprávy C_I_VREG. Systém e-Dovoz zkontroluje všechny odpisové věty, které byly v CP (MRN) deklarovány a zobrazí informaci o žádost na vrácení cla v záložce „Vratky AZS/N“.</w:t>
      </w:r>
    </w:p>
    <w:p w:rsidR="00D809D5" w:rsidP="008105E8" w:rsidRDefault="00D809D5" w14:paraId="347C641E" w14:textId="77777777">
      <w:pPr>
        <w:numPr>
          <w:ilvl w:val="0"/>
          <w:numId w:val="21"/>
        </w:numPr>
        <w:spacing w:after="0"/>
        <w:ind w:left="680" w:hanging="340"/>
        <w:jc w:val="both"/>
      </w:pPr>
      <w:r>
        <w:t xml:space="preserve">Pracovník CÚ dovozu zkontroluje podanou žádost vůči zprávě D_N_VRAT, zejména ověří shodu součtu částky k vrácení v žádosti a zprávě D_N_VRAT a také zda deklarované zboží opustilo území Společenství, a rozhodne, že žádosti o vratku nevyhoví. </w:t>
      </w:r>
    </w:p>
    <w:p w:rsidR="00D809D5" w:rsidP="008105E8" w:rsidRDefault="00D809D5" w14:paraId="2319AF23" w14:textId="77777777">
      <w:pPr>
        <w:numPr>
          <w:ilvl w:val="0"/>
          <w:numId w:val="21"/>
        </w:numPr>
        <w:spacing w:after="0"/>
        <w:ind w:left="680" w:hanging="340"/>
        <w:jc w:val="both"/>
      </w:pPr>
      <w:r>
        <w:t>Systém e-Dovoz oznámí deklarantovi zamítnutí žádosti o vratku zprávou C_I_ZVRT.</w:t>
      </w:r>
    </w:p>
    <w:p w:rsidR="00D809D5" w:rsidP="008105E8" w:rsidRDefault="00D809D5" w14:paraId="2B609C32" w14:textId="77777777">
      <w:pPr>
        <w:numPr>
          <w:ilvl w:val="0"/>
          <w:numId w:val="21"/>
        </w:numPr>
        <w:spacing w:after="0"/>
        <w:ind w:left="680" w:hanging="340"/>
        <w:jc w:val="both"/>
      </w:pPr>
      <w:r>
        <w:t xml:space="preserve">Deklarant uplatní opravné prostředky stejným způsobem, jako byla podána oficiální žádost (písemná, datovou </w:t>
      </w:r>
      <w:proofErr w:type="gramStart"/>
      <w:r>
        <w:t>schránkou,...</w:t>
      </w:r>
      <w:proofErr w:type="gramEnd"/>
      <w:r>
        <w:t>).</w:t>
      </w:r>
    </w:p>
    <w:p w:rsidR="00A925D1" w:rsidP="00A925D1" w:rsidRDefault="00A925D1" w14:paraId="3454F2C5" w14:textId="77777777">
      <w:pPr>
        <w:pStyle w:val="slovannadpis2rovn"/>
        <w:keepNext/>
      </w:pPr>
      <w:r>
        <w:lastRenderedPageBreak/>
        <w:t xml:space="preserve"> </w:t>
      </w:r>
      <w:bookmarkStart w:name="_Toc427239709" w:id="903"/>
      <w:r w:rsidR="00C671A9">
        <w:t xml:space="preserve"> </w:t>
      </w:r>
      <w:bookmarkStart w:name="_Toc100063819" w:id="904"/>
      <w:r w:rsidR="001A5C4D">
        <w:t>Z</w:t>
      </w:r>
      <w:r w:rsidR="00C671A9">
        <w:t>boží</w:t>
      </w:r>
      <w:r w:rsidR="007637BE">
        <w:t xml:space="preserve"> v poštovní přepravě</w:t>
      </w:r>
      <w:bookmarkEnd w:id="903"/>
      <w:bookmarkEnd w:id="904"/>
    </w:p>
    <w:p w:rsidRPr="008663DF" w:rsidR="008663DF" w:rsidP="008663DF" w:rsidRDefault="00E75B0D" w14:paraId="39F249C8" w14:textId="77777777">
      <w:pPr>
        <w:ind w:firstLine="0"/>
      </w:pPr>
      <w:r w:rsidRPr="001438AD">
        <w:rPr>
          <w:noProof/>
        </w:rPr>
        <w:drawing>
          <wp:inline distT="0" distB="0" distL="0" distR="0" wp14:anchorId="6AEA4E57" wp14:editId="39CC4249">
            <wp:extent cx="5762625" cy="2828925"/>
            <wp:effectExtent l="0" t="0" r="9525" b="9525"/>
            <wp:docPr id="52" name="obrázek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762625" cy="2828925"/>
                    </a:xfrm>
                    <a:prstGeom prst="rect">
                      <a:avLst/>
                    </a:prstGeom>
                    <a:noFill/>
                    <a:ln>
                      <a:noFill/>
                    </a:ln>
                  </pic:spPr>
                </pic:pic>
              </a:graphicData>
            </a:graphic>
          </wp:inline>
        </w:drawing>
      </w:r>
    </w:p>
    <w:p w:rsidR="00122213" w:rsidP="003F2FB5" w:rsidRDefault="00122213" w14:paraId="1F054BCF" w14:textId="77777777">
      <w:pPr>
        <w:keepNext/>
        <w:ind w:firstLine="708"/>
        <w:jc w:val="both"/>
      </w:pPr>
      <w:r>
        <w:t xml:space="preserve">Datová zpráva D_N_PODCN slouží pro předání dat, které zasílá držitel poštovní licence celní správě pro urychlení zpracování </w:t>
      </w:r>
      <w:r w:rsidR="009351D0">
        <w:t>CP</w:t>
      </w:r>
      <w:r>
        <w:t xml:space="preserve">, za které se považuje poštovní průvodka </w:t>
      </w:r>
      <w:r w:rsidRPr="00122213">
        <w:t>CN22 a CN23</w:t>
      </w:r>
      <w:r>
        <w:t>.</w:t>
      </w:r>
    </w:p>
    <w:p w:rsidR="000B7254" w:rsidP="003F2FB5" w:rsidRDefault="00122213" w14:paraId="293A08FC" w14:textId="7BF671F7">
      <w:pPr>
        <w:ind w:firstLine="709"/>
        <w:jc w:val="both"/>
      </w:pPr>
      <w:r>
        <w:t xml:space="preserve">Zpracování </w:t>
      </w:r>
      <w:r w:rsidR="009351D0">
        <w:t>CP</w:t>
      </w:r>
      <w:r>
        <w:t xml:space="preserve"> ve formě poštovní průvodky CN22 a CN23 probíhá </w:t>
      </w:r>
      <w:r w:rsidR="000B7254">
        <w:t xml:space="preserve">stejným způsobem, tedy dle stejných scénářů, jako zpracování CP v běžném postupu, které je popsáno v kapitole </w:t>
      </w:r>
      <w:r w:rsidR="00FD57C1">
        <w:fldChar w:fldCharType="begin"/>
      </w:r>
      <w:r w:rsidR="00FD57C1">
        <w:instrText xml:space="preserve"> REF _Ref241385763 \r \h  \* MERGEFORMAT </w:instrText>
      </w:r>
      <w:r w:rsidR="00FD57C1">
        <w:fldChar w:fldCharType="separate"/>
      </w:r>
      <w:r w:rsidR="008B4E88">
        <w:t>2.1</w:t>
      </w:r>
      <w:r w:rsidR="00FD57C1">
        <w:fldChar w:fldCharType="end"/>
      </w:r>
      <w:r w:rsidR="000B7254">
        <w:t xml:space="preserve">- </w:t>
      </w:r>
      <w:r w:rsidR="00FD57C1">
        <w:fldChar w:fldCharType="begin"/>
      </w:r>
      <w:r w:rsidR="00FD57C1">
        <w:instrText xml:space="preserve"> REF _Ref241385763 \h  \* MERGEFORMAT </w:instrText>
      </w:r>
      <w:r w:rsidR="00FD57C1">
        <w:fldChar w:fldCharType="separate"/>
      </w:r>
      <w:r w:rsidR="008B4E88">
        <w:t>Běžný postup – podání úplného e-CP, registrace a propuštění zboží do dovozního celního režimu</w:t>
      </w:r>
      <w:r w:rsidR="00FD57C1">
        <w:fldChar w:fldCharType="end"/>
      </w:r>
      <w:r w:rsidR="000B7254">
        <w:t xml:space="preserve">. Scénáře pro zpracování poštovních průvodek CN22 a CN23 jsou totožné se scénáři popsanými v kapitole </w:t>
      </w:r>
      <w:r w:rsidR="00FD57C1">
        <w:fldChar w:fldCharType="begin"/>
      </w:r>
      <w:r w:rsidR="00FD57C1">
        <w:instrText xml:space="preserve"> REF _Ref241385763 \r \h  \* MERGEFORMAT </w:instrText>
      </w:r>
      <w:r w:rsidR="00FD57C1">
        <w:fldChar w:fldCharType="separate"/>
      </w:r>
      <w:r w:rsidR="008B4E88">
        <w:t>2.1</w:t>
      </w:r>
      <w:r w:rsidR="00FD57C1">
        <w:fldChar w:fldCharType="end"/>
      </w:r>
      <w:r w:rsidR="000B7254">
        <w:t xml:space="preserve"> s tím rozdílem, že držitel poštovní licence zašle místo zprávy D_N_PODD zprávu D_N_</w:t>
      </w:r>
      <w:r w:rsidR="009351D0">
        <w:t>POD</w:t>
      </w:r>
      <w:r w:rsidR="000B7254">
        <w:t>C</w:t>
      </w:r>
      <w:r w:rsidR="009351D0">
        <w:t>N</w:t>
      </w:r>
      <w:r w:rsidR="000B7254">
        <w:t>.</w:t>
      </w:r>
    </w:p>
    <w:p w:rsidR="00122213" w:rsidP="003F2FB5" w:rsidRDefault="000B7254" w14:paraId="32777BA5" w14:textId="77777777">
      <w:pPr>
        <w:ind w:firstLine="709"/>
        <w:jc w:val="both"/>
      </w:pPr>
      <w:r>
        <w:t>Nová zpráva D_N_PODCN byla vytvořena pro zachování formátu stávající zprávy D_N_PODD</w:t>
      </w:r>
      <w:r w:rsidR="00A52D21">
        <w:t xml:space="preserve"> pro běžné CP, bez nutnosti </w:t>
      </w:r>
      <w:r w:rsidR="008C6D9D">
        <w:t xml:space="preserve">komplikovat zprávu </w:t>
      </w:r>
      <w:r>
        <w:t>D_N_PODD poměrně rozsáhlou množin</w:t>
      </w:r>
      <w:r w:rsidR="009351D0">
        <w:t>o</w:t>
      </w:r>
      <w:r>
        <w:t xml:space="preserve">u podmínek a pravidel, jejíž implementace není nezbytná pro většinu deklarantské veřejnosti v České republice. </w:t>
      </w:r>
    </w:p>
    <w:p w:rsidR="00A52D21" w:rsidP="000B7254" w:rsidRDefault="00A52D21" w14:paraId="2CCF4973" w14:textId="77777777">
      <w:pPr>
        <w:ind w:firstLine="709"/>
      </w:pPr>
    </w:p>
    <w:p w:rsidR="008974FA" w:rsidP="009C3150" w:rsidRDefault="009C3150" w14:paraId="274198D2" w14:textId="77777777">
      <w:pPr>
        <w:pStyle w:val="slovannadpis2rovn"/>
      </w:pPr>
      <w:bookmarkStart w:name="_Toc427239710" w:id="905"/>
      <w:bookmarkStart w:name="_Toc100063820" w:id="906"/>
      <w:r>
        <w:t xml:space="preserve">Odpis zboží z </w:t>
      </w:r>
      <w:r w:rsidRPr="009C3150">
        <w:t>režimu s hospodářským účinkem</w:t>
      </w:r>
      <w:r>
        <w:t>, nebo dočasného skladu</w:t>
      </w:r>
      <w:bookmarkEnd w:id="905"/>
      <w:bookmarkEnd w:id="906"/>
    </w:p>
    <w:p w:rsidRPr="009C3150" w:rsidR="009C3150" w:rsidP="009C3150" w:rsidRDefault="009C3150" w14:paraId="1A90742D" w14:textId="77777777">
      <w:pPr>
        <w:ind w:firstLine="0"/>
      </w:pPr>
      <w:r>
        <w:t>Samostatný scénář datové výměny</w:t>
      </w:r>
      <w:r w:rsidRPr="009C3150">
        <w:t xml:space="preserve"> o</w:t>
      </w:r>
      <w:r>
        <w:t>dpis</w:t>
      </w:r>
      <w:r w:rsidR="003D0CA3">
        <w:t>u</w:t>
      </w:r>
      <w:r>
        <w:t xml:space="preserve"> RHU</w:t>
      </w:r>
      <w:r w:rsidR="003D0CA3">
        <w:t xml:space="preserve"> včetně zápisu skutečnosti, že zboží došlo konečnému užití,</w:t>
      </w:r>
      <w:r>
        <w:t xml:space="preserve"> nebo </w:t>
      </w:r>
      <w:r w:rsidR="003D0CA3">
        <w:t xml:space="preserve">odpis z </w:t>
      </w:r>
      <w:r>
        <w:t>dočasného skladu</w:t>
      </w:r>
      <w:r w:rsidR="003D0CA3">
        <w:t>,</w:t>
      </w:r>
      <w:r>
        <w:t xml:space="preserve"> bude sloužit pro případy, kdy</w:t>
      </w:r>
      <w:r w:rsidRPr="009C3150">
        <w:t xml:space="preserve"> vyskladňovací operace probíhá v rámci povolení o mezinárodní spolupráci (SEA) v jiném členském státě, nežli je Česká republika</w:t>
      </w:r>
      <w:r>
        <w:t>, nebo v případech, kdy</w:t>
      </w:r>
      <w:r w:rsidR="00A85462">
        <w:t xml:space="preserve"> nelze využít</w:t>
      </w:r>
      <w:r>
        <w:t xml:space="preserve"> standardní odpisový mechanizmus</w:t>
      </w:r>
      <w:r w:rsidR="00A85462">
        <w:t xml:space="preserve"> (například</w:t>
      </w:r>
      <w:r w:rsidR="003D0CA3">
        <w:t>: zboží nedošlo konečnému užití, nebo</w:t>
      </w:r>
      <w:r w:rsidR="00A85462">
        <w:t xml:space="preserve"> z důvodu nefunkčnosti aplikace).</w:t>
      </w:r>
    </w:p>
    <w:p w:rsidRPr="00A85462" w:rsidR="00A85462" w:rsidP="00A85462" w:rsidRDefault="00A85462" w14:paraId="32C5AB8E" w14:textId="77777777">
      <w:pPr>
        <w:pStyle w:val="slovannadpis3rovn"/>
        <w:keepNext/>
        <w:numPr>
          <w:ilvl w:val="2"/>
          <w:numId w:val="19"/>
        </w:numPr>
      </w:pPr>
      <w:bookmarkStart w:name="_Toc427239711" w:id="907"/>
      <w:bookmarkStart w:name="_Toc100063821" w:id="908"/>
      <w:r w:rsidRPr="00ED6A34">
        <w:lastRenderedPageBreak/>
        <w:t>Hladký průběh, akceptace</w:t>
      </w:r>
      <w:r w:rsidRPr="00A85462">
        <w:t xml:space="preserve"> </w:t>
      </w:r>
      <w:r w:rsidR="0011385B">
        <w:t xml:space="preserve">žádosti o </w:t>
      </w:r>
      <w:r w:rsidRPr="00A85462">
        <w:t>odpis</w:t>
      </w:r>
      <w:bookmarkEnd w:id="907"/>
      <w:bookmarkEnd w:id="908"/>
    </w:p>
    <w:p w:rsidR="00A85462" w:rsidP="00A85462" w:rsidRDefault="00E75B0D" w14:paraId="64532BD1" w14:textId="77777777">
      <w:pPr>
        <w:keepNext/>
        <w:rPr>
          <w:noProof/>
        </w:rPr>
      </w:pPr>
      <w:r w:rsidRPr="00FB53C8">
        <w:rPr>
          <w:noProof/>
        </w:rPr>
        <w:drawing>
          <wp:inline distT="0" distB="0" distL="0" distR="0" wp14:anchorId="6C17CCE6" wp14:editId="681C8059">
            <wp:extent cx="5762625" cy="2228850"/>
            <wp:effectExtent l="0" t="0" r="9525" b="0"/>
            <wp:docPr id="53"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762625" cy="2228850"/>
                    </a:xfrm>
                    <a:prstGeom prst="rect">
                      <a:avLst/>
                    </a:prstGeom>
                    <a:noFill/>
                    <a:ln>
                      <a:noFill/>
                    </a:ln>
                  </pic:spPr>
                </pic:pic>
              </a:graphicData>
            </a:graphic>
          </wp:inline>
        </w:drawing>
      </w:r>
    </w:p>
    <w:p w:rsidRPr="00A85462" w:rsidR="00A85462" w:rsidP="00A85462" w:rsidRDefault="00A85462" w14:paraId="65C4EAD5" w14:textId="77777777">
      <w:pPr>
        <w:numPr>
          <w:ilvl w:val="0"/>
          <w:numId w:val="38"/>
        </w:numPr>
      </w:pPr>
      <w:r w:rsidRPr="00A85462">
        <w:t xml:space="preserve">Deklarant zprávou D_N_ODPD nahlásí celní zprávě, jaké zboží </w:t>
      </w:r>
      <w:r>
        <w:t xml:space="preserve">má být z evidence RHU nebo z evidence </w:t>
      </w:r>
      <w:r w:rsidRPr="00A85462" w:rsidR="00752A97">
        <w:t>dočasného skladu</w:t>
      </w:r>
      <w:r>
        <w:t xml:space="preserve"> odepsáno. Toto zboží bylo například odepsáno </w:t>
      </w:r>
      <w:r w:rsidRPr="00A85462">
        <w:t>celními prohlášení</w:t>
      </w:r>
      <w:r w:rsidR="0062589F">
        <w:t>mi, která byla podána</w:t>
      </w:r>
      <w:r w:rsidRPr="00A85462">
        <w:t xml:space="preserve"> v jiném členském státě. </w:t>
      </w:r>
    </w:p>
    <w:p w:rsidRPr="00752A97" w:rsidR="00752A97" w:rsidP="00752A97" w:rsidRDefault="00752A97" w14:paraId="4E71DB86" w14:textId="77777777">
      <w:pPr>
        <w:numPr>
          <w:ilvl w:val="0"/>
          <w:numId w:val="38"/>
        </w:numPr>
      </w:pPr>
      <w:r w:rsidRPr="00752A97">
        <w:t xml:space="preserve">Systém e-Dovoz zkontroluje formální správnost zprávy a zašle potvrzení o registraci </w:t>
      </w:r>
      <w:r>
        <w:t>žádosti ve formě zprávy C_I_ODP.</w:t>
      </w:r>
    </w:p>
    <w:p w:rsidR="00752A97" w:rsidP="00752A97" w:rsidRDefault="00752A97" w14:paraId="00FF7DF9" w14:textId="77777777">
      <w:pPr>
        <w:keepNext/>
        <w:numPr>
          <w:ilvl w:val="0"/>
          <w:numId w:val="38"/>
        </w:numPr>
      </w:pPr>
      <w:r>
        <w:t xml:space="preserve">Pracovník CÚ dle </w:t>
      </w:r>
      <w:r w:rsidR="001A5C4D">
        <w:t>metodické informace</w:t>
      </w:r>
      <w:r>
        <w:t xml:space="preserve"> a předaných podkladů rozhodne, že odpisy z</w:t>
      </w:r>
      <w:r w:rsidR="0062589F">
        <w:t> </w:t>
      </w:r>
      <w:r>
        <w:t>RHU nebo dočasného skladu budou akceptovány.</w:t>
      </w:r>
    </w:p>
    <w:p w:rsidR="00A85462" w:rsidP="00051C1D" w:rsidRDefault="00051C1D" w14:paraId="64906836" w14:textId="77777777">
      <w:pPr>
        <w:keepNext/>
        <w:numPr>
          <w:ilvl w:val="0"/>
          <w:numId w:val="38"/>
        </w:numPr>
      </w:pPr>
      <w:r>
        <w:t>AIS</w:t>
      </w:r>
      <w:r w:rsidRPr="00051C1D">
        <w:t xml:space="preserve"> informuje deklaranta zprávou C_I_ODPR o tom, že navržené odpisy byly p</w:t>
      </w:r>
      <w:r>
        <w:t>r</w:t>
      </w:r>
      <w:r w:rsidRPr="00051C1D">
        <w:t>ovedeny</w:t>
      </w:r>
      <w:r>
        <w:t>.</w:t>
      </w:r>
    </w:p>
    <w:p w:rsidR="00A85462" w:rsidP="00752A97" w:rsidRDefault="00752A97" w14:paraId="12FAC6A6" w14:textId="77777777">
      <w:pPr>
        <w:tabs>
          <w:tab w:val="left" w:pos="1967"/>
        </w:tabs>
      </w:pPr>
      <w:r>
        <w:tab/>
      </w:r>
    </w:p>
    <w:p w:rsidRPr="00ED6A34" w:rsidR="00A85462" w:rsidP="00A85462" w:rsidRDefault="00B87342" w14:paraId="39A383E1" w14:textId="77777777">
      <w:pPr>
        <w:pStyle w:val="slovannadpis3rovn"/>
        <w:keepNext/>
        <w:numPr>
          <w:ilvl w:val="2"/>
          <w:numId w:val="19"/>
        </w:numPr>
        <w:rPr>
          <w:b w:val="0"/>
        </w:rPr>
      </w:pPr>
      <w:bookmarkStart w:name="_Toc427239712" w:id="909"/>
      <w:bookmarkStart w:name="_Toc100063822" w:id="910"/>
      <w:r>
        <w:t>Chybová zpráva</w:t>
      </w:r>
      <w:r w:rsidRPr="00ED6A34" w:rsidR="00A85462">
        <w:t xml:space="preserve">, odmítnutí </w:t>
      </w:r>
      <w:r>
        <w:t xml:space="preserve">žádosti o </w:t>
      </w:r>
      <w:r w:rsidRPr="00ED6A34" w:rsidR="00A85462">
        <w:t>odpis</w:t>
      </w:r>
      <w:bookmarkEnd w:id="909"/>
      <w:bookmarkEnd w:id="910"/>
    </w:p>
    <w:p w:rsidR="00A85462" w:rsidP="00A85462" w:rsidRDefault="00E75B0D" w14:paraId="510723B5" w14:textId="77777777">
      <w:pPr>
        <w:keepNext/>
      </w:pPr>
      <w:r w:rsidRPr="00FB53C8">
        <w:rPr>
          <w:noProof/>
        </w:rPr>
        <w:drawing>
          <wp:inline distT="0" distB="0" distL="0" distR="0" wp14:anchorId="2874CCA5" wp14:editId="23DBA884">
            <wp:extent cx="5762625" cy="2981325"/>
            <wp:effectExtent l="0" t="0" r="9525" b="9525"/>
            <wp:docPr id="54"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62625" cy="2981325"/>
                    </a:xfrm>
                    <a:prstGeom prst="rect">
                      <a:avLst/>
                    </a:prstGeom>
                    <a:noFill/>
                    <a:ln>
                      <a:noFill/>
                    </a:ln>
                  </pic:spPr>
                </pic:pic>
              </a:graphicData>
            </a:graphic>
          </wp:inline>
        </w:drawing>
      </w:r>
    </w:p>
    <w:p w:rsidR="00A85462" w:rsidP="00A85462" w:rsidRDefault="00A85462" w14:paraId="19F1AFD9" w14:textId="77777777"/>
    <w:p w:rsidR="00F6566F" w:rsidP="00F6566F" w:rsidRDefault="00F6566F" w14:paraId="67F3CA2F" w14:textId="77777777">
      <w:r>
        <w:t>Hlášení formálních chyb ve zprávě D_N_ODPD:</w:t>
      </w:r>
    </w:p>
    <w:p w:rsidRPr="00A85462" w:rsidR="00051C1D" w:rsidP="00051C1D" w:rsidRDefault="00051C1D" w14:paraId="0EA04950" w14:textId="77777777">
      <w:pPr>
        <w:numPr>
          <w:ilvl w:val="0"/>
          <w:numId w:val="35"/>
        </w:numPr>
      </w:pPr>
      <w:r w:rsidRPr="00A85462">
        <w:t xml:space="preserve">Deklarant zprávou D_N_ODPD nahlásí celní zprávě, jaké zboží </w:t>
      </w:r>
      <w:r>
        <w:t>má být z evidence RHU</w:t>
      </w:r>
      <w:r w:rsidR="00E75B0D">
        <w:t xml:space="preserve"> </w:t>
      </w:r>
      <w:r>
        <w:t xml:space="preserve">nebo z evidence </w:t>
      </w:r>
      <w:r w:rsidRPr="00A85462">
        <w:t>dočasného skladu</w:t>
      </w:r>
      <w:r>
        <w:t xml:space="preserve"> odepsáno. Toto zboží bylo například odepsáno </w:t>
      </w:r>
      <w:r w:rsidR="0062589F">
        <w:t>celními prohlášeními, která</w:t>
      </w:r>
      <w:r w:rsidRPr="00A85462">
        <w:t xml:space="preserve"> byl</w:t>
      </w:r>
      <w:r w:rsidR="0062589F">
        <w:t>a podána</w:t>
      </w:r>
      <w:r w:rsidRPr="00A85462">
        <w:t xml:space="preserve"> v jiném členském státě. </w:t>
      </w:r>
    </w:p>
    <w:p w:rsidRPr="00752A97" w:rsidR="00051C1D" w:rsidP="00A85462" w:rsidRDefault="00051C1D" w14:paraId="36294C8B" w14:textId="77777777">
      <w:pPr>
        <w:numPr>
          <w:ilvl w:val="0"/>
          <w:numId w:val="35"/>
        </w:numPr>
      </w:pPr>
      <w:r w:rsidRPr="00752A97">
        <w:lastRenderedPageBreak/>
        <w:t xml:space="preserve">Systém e-Dovoz zkontroluje formální správnost zprávy a zašle </w:t>
      </w:r>
      <w:r>
        <w:t>deklarantovi chybové hlášení se sezname formálních chyb v datové zprávě D_N_ODPD.</w:t>
      </w:r>
    </w:p>
    <w:p w:rsidR="00F6566F" w:rsidP="00F6566F" w:rsidRDefault="00F6566F" w14:paraId="696A3919" w14:textId="77777777">
      <w:pPr>
        <w:ind w:left="360" w:firstLine="0"/>
      </w:pPr>
    </w:p>
    <w:p w:rsidR="00F6566F" w:rsidP="00F6566F" w:rsidRDefault="00F6566F" w14:paraId="2B1D74A9" w14:textId="77777777">
      <w:r>
        <w:t>Zamítnutí žádosti o odpis z evidence RHU nebo dočasného skladu:</w:t>
      </w:r>
    </w:p>
    <w:p w:rsidRPr="00A85462" w:rsidR="00F6566F" w:rsidP="00F6566F" w:rsidRDefault="00F6566F" w14:paraId="2411458C" w14:textId="77777777">
      <w:pPr>
        <w:numPr>
          <w:ilvl w:val="0"/>
          <w:numId w:val="39"/>
        </w:numPr>
      </w:pPr>
      <w:r w:rsidRPr="00A85462">
        <w:t xml:space="preserve">Deklarant zprávou D_N_ODPD nahlásí celní zprávě, jaké zboží </w:t>
      </w:r>
      <w:r>
        <w:t xml:space="preserve">má být z evidence RHU nebo z evidence </w:t>
      </w:r>
      <w:r w:rsidRPr="00A85462">
        <w:t>dočasného skladu</w:t>
      </w:r>
      <w:r>
        <w:t xml:space="preserve"> odepsáno. Toto zboží bylo například odepsáno </w:t>
      </w:r>
      <w:r w:rsidR="0062589F">
        <w:t>celními prohlášeními, která</w:t>
      </w:r>
      <w:r w:rsidRPr="00A85462">
        <w:t xml:space="preserve"> byl</w:t>
      </w:r>
      <w:r w:rsidR="0062589F">
        <w:t>a</w:t>
      </w:r>
      <w:r w:rsidRPr="00A85462">
        <w:t xml:space="preserve"> podán</w:t>
      </w:r>
      <w:r w:rsidR="0062589F">
        <w:t>a</w:t>
      </w:r>
      <w:r w:rsidRPr="00A85462">
        <w:t xml:space="preserve"> v jiném členském státě. </w:t>
      </w:r>
    </w:p>
    <w:p w:rsidRPr="00752A97" w:rsidR="00F6566F" w:rsidP="00F6566F" w:rsidRDefault="00F6566F" w14:paraId="45A5D0A5" w14:textId="77777777">
      <w:pPr>
        <w:numPr>
          <w:ilvl w:val="0"/>
          <w:numId w:val="39"/>
        </w:numPr>
      </w:pPr>
      <w:r w:rsidRPr="00752A97">
        <w:t xml:space="preserve">Systém e-Dovoz zkontroluje formální správnost zprávy a zašle potvrzení o registraci </w:t>
      </w:r>
      <w:r>
        <w:t>žádosti ve formě zprávy C_I_ODP.</w:t>
      </w:r>
    </w:p>
    <w:p w:rsidR="00F6566F" w:rsidP="00F6566F" w:rsidRDefault="00F6566F" w14:paraId="05421A0B" w14:textId="77777777">
      <w:pPr>
        <w:keepNext/>
        <w:numPr>
          <w:ilvl w:val="0"/>
          <w:numId w:val="39"/>
        </w:numPr>
      </w:pPr>
      <w:r>
        <w:t xml:space="preserve">Pracovník CÚ dle </w:t>
      </w:r>
      <w:r w:rsidR="001A5C4D">
        <w:t>metodické informace</w:t>
      </w:r>
      <w:r>
        <w:t xml:space="preserve"> a předaných podkladů rozhodne, že </w:t>
      </w:r>
      <w:r w:rsidR="0089260E">
        <w:t xml:space="preserve">deklarantem navržené </w:t>
      </w:r>
      <w:r>
        <w:t>odpisy z</w:t>
      </w:r>
      <w:r w:rsidR="0062589F">
        <w:t> </w:t>
      </w:r>
      <w:r>
        <w:t xml:space="preserve">RHU </w:t>
      </w:r>
      <w:r w:rsidR="0089260E">
        <w:t xml:space="preserve">nebo dočasného skladu není možno </w:t>
      </w:r>
      <w:r>
        <w:t>akceptov</w:t>
      </w:r>
      <w:r w:rsidR="0089260E">
        <w:t>at</w:t>
      </w:r>
      <w:r>
        <w:t>.</w:t>
      </w:r>
    </w:p>
    <w:p w:rsidRPr="008663DF" w:rsidR="00F6566F" w:rsidP="0089260E" w:rsidRDefault="00F6566F" w14:paraId="53EDD224" w14:textId="77777777">
      <w:pPr>
        <w:numPr>
          <w:ilvl w:val="0"/>
          <w:numId w:val="39"/>
        </w:numPr>
      </w:pPr>
      <w:r>
        <w:t>AIS</w:t>
      </w:r>
      <w:r w:rsidRPr="00051C1D">
        <w:t xml:space="preserve"> informuje deklaranta zprávou C_I_ODP</w:t>
      </w:r>
      <w:r w:rsidR="0089260E">
        <w:t>N</w:t>
      </w:r>
      <w:r w:rsidRPr="00051C1D">
        <w:t xml:space="preserve"> o </w:t>
      </w:r>
      <w:r w:rsidR="0089260E">
        <w:t>zamítnutí žádosti o odpis zboží z evidence RHU nebo dočasného skladu.</w:t>
      </w:r>
      <w:r w:rsidRPr="00051C1D">
        <w:t xml:space="preserve"> </w:t>
      </w:r>
    </w:p>
    <w:p w:rsidRPr="006A7C12" w:rsidR="003C1843" w:rsidP="001A2C0F" w:rsidRDefault="003C1843" w14:paraId="65A3871E" w14:textId="77777777">
      <w:pPr>
        <w:pStyle w:val="slovannadpis2rovn"/>
        <w:rPr>
          <w:sz w:val="32"/>
        </w:rPr>
      </w:pPr>
      <w:bookmarkStart w:name="_Toc427239713" w:id="911"/>
      <w:bookmarkStart w:name="_Toc100063823" w:id="912"/>
      <w:bookmarkStart w:name="_Toc212018575" w:id="913"/>
      <w:r w:rsidRPr="006A7C12">
        <w:t>Uložení zboží do svobodného pásma</w:t>
      </w:r>
      <w:bookmarkEnd w:id="911"/>
      <w:bookmarkEnd w:id="912"/>
    </w:p>
    <w:p w:rsidR="008B711D" w:rsidP="001A2C0F" w:rsidRDefault="006A7C12" w14:paraId="4D837425" w14:textId="77777777">
      <w:r>
        <w:t>Následující scénáře popisují možné způsoby komunikace s CÚ o uložení zboží do svobodného pásma. Tyto scénáře jsou samostatné a nenavazují na elektronická celní prohlášení na CÚ dovozu.</w:t>
      </w:r>
    </w:p>
    <w:p w:rsidR="00B11386" w:rsidP="00B11386" w:rsidRDefault="00316C21" w14:paraId="470B9F02" w14:textId="77777777">
      <w:pPr>
        <w:pStyle w:val="slovannadpis3rovn"/>
        <w:keepNext/>
        <w:numPr>
          <w:ilvl w:val="2"/>
          <w:numId w:val="19"/>
        </w:numPr>
      </w:pPr>
      <w:bookmarkStart w:name="_Ref382905001" w:id="914"/>
      <w:bookmarkStart w:name="_Toc427239714" w:id="915"/>
      <w:bookmarkStart w:name="_Toc100063824" w:id="916"/>
      <w:r>
        <w:t>Podání e-SVP, umístění zboží a vyřízení</w:t>
      </w:r>
      <w:bookmarkEnd w:id="914"/>
      <w:bookmarkEnd w:id="915"/>
      <w:bookmarkEnd w:id="916"/>
    </w:p>
    <w:p w:rsidRPr="00B24715" w:rsidR="000E537E" w:rsidP="001A2C0F" w:rsidRDefault="00E75B0D" w14:paraId="23DFFB53" w14:textId="77777777">
      <w:r w:rsidRPr="000E537E">
        <w:rPr>
          <w:noProof/>
        </w:rPr>
        <w:drawing>
          <wp:inline distT="0" distB="0" distL="0" distR="0" wp14:anchorId="3CDC89E0" wp14:editId="73A21982">
            <wp:extent cx="5486400" cy="3400425"/>
            <wp:effectExtent l="0" t="0" r="0" b="9525"/>
            <wp:docPr id="55" name="obrázek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486400" cy="3400425"/>
                    </a:xfrm>
                    <a:prstGeom prst="rect">
                      <a:avLst/>
                    </a:prstGeom>
                    <a:noFill/>
                    <a:ln>
                      <a:noFill/>
                    </a:ln>
                  </pic:spPr>
                </pic:pic>
              </a:graphicData>
            </a:graphic>
          </wp:inline>
        </w:drawing>
      </w:r>
    </w:p>
    <w:p w:rsidRPr="00BC635C" w:rsidR="00B11386" w:rsidP="001A2C0F" w:rsidRDefault="00AF2FD9" w14:paraId="62B972B2" w14:textId="7BD9559C">
      <w:pPr>
        <w:numPr>
          <w:ilvl w:val="0"/>
          <w:numId w:val="48"/>
        </w:numPr>
      </w:pPr>
      <w:r>
        <w:t>Držitel povolení SVP (ukladatel)</w:t>
      </w:r>
      <w:r w:rsidRPr="00B24715" w:rsidR="00B11386">
        <w:t xml:space="preserve"> podá doklad do SVP v podobě zprávy D_N_PODSVP. Systém e-Dovoz na straně Celní správy ČR data e-SVP zkontroluje. Pokud jsou vyplněna fo</w:t>
      </w:r>
      <w:r w:rsidRPr="00BC635C" w:rsidR="00B11386">
        <w:t xml:space="preserve">rmálně správně, podané e-SVP je v systému e-Dovoz zaregistrováno. Formálně špatně podané e-SVP je odmítnuto chybovou zprávou C_I_CHB dle kapitoly </w:t>
      </w:r>
      <w:r w:rsidR="00A81421">
        <w:fldChar w:fldCharType="begin"/>
      </w:r>
      <w:r w:rsidR="00A81421">
        <w:instrText xml:space="preserve"> REF _Ref211930216 \r \h </w:instrText>
      </w:r>
      <w:r w:rsidR="00A81421">
        <w:fldChar w:fldCharType="separate"/>
      </w:r>
      <w:r w:rsidR="008B4E88">
        <w:t>2.8</w:t>
      </w:r>
      <w:r w:rsidR="00A81421">
        <w:fldChar w:fldCharType="end"/>
      </w:r>
      <w:r w:rsidRPr="00B24715" w:rsidR="00A81421">
        <w:t xml:space="preserve"> Chybové zprávy</w:t>
      </w:r>
      <w:r w:rsidRPr="00BC635C" w:rsidR="00B11386">
        <w:t xml:space="preserve">. </w:t>
      </w:r>
    </w:p>
    <w:p w:rsidR="00316C21" w:rsidP="001A2C0F" w:rsidRDefault="00AF2FD9" w14:paraId="7F7204CE" w14:textId="77777777">
      <w:pPr>
        <w:numPr>
          <w:ilvl w:val="0"/>
          <w:numId w:val="48"/>
        </w:numPr>
      </w:pPr>
      <w:r>
        <w:t xml:space="preserve">Držiteli povolení SVP (ukladateli) </w:t>
      </w:r>
      <w:r w:rsidRPr="00B24715" w:rsidR="00B11386">
        <w:t>je odeslána zpráva C_I_RE</w:t>
      </w:r>
      <w:r w:rsidRPr="00BC635C" w:rsidR="00B11386">
        <w:t>GSVP – Informace o registraci e-SVP, ve které je</w:t>
      </w:r>
      <w:r w:rsidRPr="00B11386" w:rsidR="00B11386">
        <w:rPr>
          <w:b/>
        </w:rPr>
        <w:t xml:space="preserve"> </w:t>
      </w:r>
      <w:r w:rsidR="00093A89">
        <w:t xml:space="preserve">držiteli povolení SVP (ukladateli) </w:t>
      </w:r>
      <w:r w:rsidRPr="00B24715" w:rsidR="00B11386">
        <w:t>sděleno přidělené MRN.</w:t>
      </w:r>
    </w:p>
    <w:p w:rsidRPr="009A0317" w:rsidR="00316C21" w:rsidP="00316C21" w:rsidRDefault="00AF2FD9" w14:paraId="542F537D" w14:textId="77777777">
      <w:pPr>
        <w:numPr>
          <w:ilvl w:val="0"/>
          <w:numId w:val="48"/>
        </w:numPr>
        <w:textAlignment w:val="center"/>
      </w:pPr>
      <w:r>
        <w:t xml:space="preserve">Držitel povolení SVP (ukladatel) </w:t>
      </w:r>
      <w:r w:rsidRPr="009A0317" w:rsidR="00316C21">
        <w:t>se dostaví na CÚ s MRN registrovaného e-SVP, předloží pracovníkovi CÚ průvodní doklady.</w:t>
      </w:r>
    </w:p>
    <w:p w:rsidRPr="00927636" w:rsidR="00316C21" w:rsidP="00316C21" w:rsidRDefault="00316C21" w14:paraId="36A2B79B" w14:textId="77777777">
      <w:pPr>
        <w:numPr>
          <w:ilvl w:val="0"/>
          <w:numId w:val="48"/>
        </w:numPr>
        <w:textAlignment w:val="center"/>
      </w:pPr>
      <w:r w:rsidRPr="009A0317">
        <w:t xml:space="preserve">Pracovník CÚ zkontroluje předložené doklady a rozhodne o umístění zboží do </w:t>
      </w:r>
      <w:r w:rsidRPr="00A616BE">
        <w:t>e-SVP</w:t>
      </w:r>
      <w:r w:rsidRPr="009A0317">
        <w:t xml:space="preserve">. </w:t>
      </w:r>
      <w:r w:rsidR="0071214B">
        <w:t xml:space="preserve">Držiteli povolení SVP (ukladateli) </w:t>
      </w:r>
      <w:r w:rsidRPr="009A0317">
        <w:t>je odeslána zpráva C_R_</w:t>
      </w:r>
      <w:proofErr w:type="gramStart"/>
      <w:r w:rsidRPr="009A0317">
        <w:t>UMSVP - Rozhodnutí</w:t>
      </w:r>
      <w:proofErr w:type="gramEnd"/>
      <w:r w:rsidRPr="009A0317">
        <w:t xml:space="preserve"> o umístění do </w:t>
      </w:r>
      <w:r w:rsidRPr="00A616BE">
        <w:t>e-SVP</w:t>
      </w:r>
      <w:r w:rsidRPr="009A0317">
        <w:t>.</w:t>
      </w:r>
    </w:p>
    <w:p w:rsidR="00C32F59" w:rsidP="001A2C0F" w:rsidRDefault="00316C21" w14:paraId="1B6A7CF1" w14:textId="77777777">
      <w:pPr>
        <w:numPr>
          <w:ilvl w:val="0"/>
          <w:numId w:val="48"/>
        </w:numPr>
      </w:pPr>
      <w:r w:rsidRPr="009A0317">
        <w:lastRenderedPageBreak/>
        <w:t xml:space="preserve">Zboží umístěné v </w:t>
      </w:r>
      <w:r w:rsidRPr="00A616BE">
        <w:t xml:space="preserve">e-SVP </w:t>
      </w:r>
      <w:r w:rsidRPr="009A0317">
        <w:t xml:space="preserve">bude na CÚ odepisováno následnými doklady. Po úplném vyřízení následnými doklady je </w:t>
      </w:r>
      <w:r w:rsidR="00093A89">
        <w:t xml:space="preserve">držiteli povolení SVP (ukladateli) </w:t>
      </w:r>
      <w:r w:rsidRPr="009A0317">
        <w:t>odeslána zpráva C_I_VYSVP.</w:t>
      </w:r>
    </w:p>
    <w:p w:rsidR="00C32F59" w:rsidP="001A2C0F" w:rsidRDefault="00C32F59" w14:paraId="5F47F5E7" w14:textId="77777777"/>
    <w:p w:rsidR="00C32F59" w:rsidP="001A2C0F" w:rsidRDefault="00C32F59" w14:paraId="66B17C47" w14:textId="77777777">
      <w:pPr>
        <w:pStyle w:val="slovannadpis3rovn"/>
        <w:keepNext/>
        <w:numPr>
          <w:ilvl w:val="2"/>
          <w:numId w:val="19"/>
        </w:numPr>
      </w:pPr>
      <w:bookmarkStart w:name="_Toc427239715" w:id="917"/>
      <w:bookmarkStart w:name="_Toc100063825" w:id="918"/>
      <w:r>
        <w:t>Podání e-SVP,</w:t>
      </w:r>
      <w:r w:rsidR="0085340E">
        <w:t xml:space="preserve"> ECR oprava,</w:t>
      </w:r>
      <w:r>
        <w:t xml:space="preserve"> umístění zboží a vyřízení</w:t>
      </w:r>
      <w:bookmarkEnd w:id="917"/>
      <w:bookmarkEnd w:id="918"/>
    </w:p>
    <w:p w:rsidRPr="00B24715" w:rsidR="00181367" w:rsidP="001A2C0F" w:rsidRDefault="00E75B0D" w14:paraId="41F99612" w14:textId="77777777">
      <w:r w:rsidRPr="00181367">
        <w:rPr>
          <w:noProof/>
        </w:rPr>
        <w:drawing>
          <wp:inline distT="0" distB="0" distL="0" distR="0" wp14:anchorId="2CB986D7" wp14:editId="6476AE42">
            <wp:extent cx="5724525" cy="3695700"/>
            <wp:effectExtent l="0" t="0" r="9525" b="0"/>
            <wp:docPr id="56" name="obrázek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724525" cy="3695700"/>
                    </a:xfrm>
                    <a:prstGeom prst="rect">
                      <a:avLst/>
                    </a:prstGeom>
                    <a:noFill/>
                    <a:ln>
                      <a:noFill/>
                    </a:ln>
                  </pic:spPr>
                </pic:pic>
              </a:graphicData>
            </a:graphic>
          </wp:inline>
        </w:drawing>
      </w:r>
    </w:p>
    <w:p w:rsidR="00C32F59" w:rsidP="001A2C0F" w:rsidRDefault="004B0BE9" w14:paraId="1EFF080F" w14:textId="5BB64D0A">
      <w:pPr>
        <w:numPr>
          <w:ilvl w:val="0"/>
          <w:numId w:val="51"/>
        </w:numPr>
      </w:pPr>
      <w:r>
        <w:t xml:space="preserve">Držitel povolení SVP (ukladatel) </w:t>
      </w:r>
      <w:r w:rsidR="00C32F59">
        <w:t xml:space="preserve">podá doklad do SVP v podobě zprávy D_N_PODSVP. Systém e-Dovoz na straně Celní správy ČR data e-SVP zkontroluje. Pokud jsou vyplněna formálně správně, podané e-SVP je v systému e-Dovoz zaregistrováno. Formálně špatně podané e-SVP je odmítnuto chybovou zprávou C_I_CHB dle kapitoly </w:t>
      </w:r>
      <w:r w:rsidR="00C32F59">
        <w:fldChar w:fldCharType="begin"/>
      </w:r>
      <w:r w:rsidR="00C32F59">
        <w:instrText xml:space="preserve"> REF _Ref211930216 \r \h </w:instrText>
      </w:r>
      <w:r w:rsidR="00C32F59">
        <w:fldChar w:fldCharType="separate"/>
      </w:r>
      <w:r w:rsidR="008B4E88">
        <w:t>2.8</w:t>
      </w:r>
      <w:r w:rsidR="00C32F59">
        <w:fldChar w:fldCharType="end"/>
      </w:r>
      <w:r w:rsidRPr="001400CB" w:rsidR="00C32F59">
        <w:t xml:space="preserve"> Chybové zprávy</w:t>
      </w:r>
      <w:r w:rsidR="00C32F59">
        <w:t xml:space="preserve">. </w:t>
      </w:r>
    </w:p>
    <w:p w:rsidR="00C32F59" w:rsidP="001A2C0F" w:rsidRDefault="004B0BE9" w14:paraId="38E4E0EC" w14:textId="77777777">
      <w:pPr>
        <w:numPr>
          <w:ilvl w:val="0"/>
          <w:numId w:val="51"/>
        </w:numPr>
      </w:pPr>
      <w:r>
        <w:t xml:space="preserve">Držiteli povolení SVP (ukladateli) </w:t>
      </w:r>
      <w:r w:rsidR="00C32F59">
        <w:t xml:space="preserve">je odeslána zpráva C_I_REGSVP – Informace o registraci e-SVP, ve které je </w:t>
      </w:r>
      <w:r w:rsidR="00093A89">
        <w:t xml:space="preserve">držiteli povolení SVP (ukladateli) </w:t>
      </w:r>
      <w:r w:rsidR="00C32F59">
        <w:t>sděleno přidělené MRN.</w:t>
      </w:r>
    </w:p>
    <w:p w:rsidR="00C32F59" w:rsidP="001A2C0F" w:rsidRDefault="004B0BE9" w14:paraId="3F957D6C" w14:textId="77777777">
      <w:pPr>
        <w:numPr>
          <w:ilvl w:val="0"/>
          <w:numId w:val="51"/>
        </w:numPr>
      </w:pPr>
      <w:r>
        <w:t xml:space="preserve">Držitel povolení SVP (ukladatel) </w:t>
      </w:r>
      <w:proofErr w:type="gramStart"/>
      <w:r w:rsidR="00C32F59">
        <w:t>předtím</w:t>
      </w:r>
      <w:proofErr w:type="gramEnd"/>
      <w:r w:rsidR="00C32F59">
        <w:t xml:space="preserve"> než je rozhodnuto o umístění zboží do SVP pošle opravu SVP v podobě zprávy D_N_OPRSVP</w:t>
      </w:r>
      <w:r w:rsidR="00675E10">
        <w:t>,</w:t>
      </w:r>
      <w:r w:rsidR="00C32F59">
        <w:t xml:space="preserve"> která obsahuje opravená data SVP. Opravená data SVP nesmí měnit následující datové položky:</w:t>
      </w:r>
    </w:p>
    <w:p w:rsidR="00C32F59" w:rsidP="001A2C0F" w:rsidRDefault="00C32F59" w14:paraId="64F98135" w14:textId="77777777">
      <w:pPr>
        <w:numPr>
          <w:ilvl w:val="1"/>
          <w:numId w:val="52"/>
        </w:numPr>
      </w:pPr>
      <w:r>
        <w:t>MRN</w:t>
      </w:r>
    </w:p>
    <w:p w:rsidR="00C32F59" w:rsidP="001A2C0F" w:rsidRDefault="00C32F59" w14:paraId="52DEBA73" w14:textId="77777777">
      <w:pPr>
        <w:numPr>
          <w:ilvl w:val="1"/>
          <w:numId w:val="52"/>
        </w:numPr>
      </w:pPr>
      <w:r>
        <w:t>EORI držitele povolení nebo ukladatele</w:t>
      </w:r>
    </w:p>
    <w:p w:rsidR="00C32F59" w:rsidP="001A2C0F" w:rsidRDefault="00C32F59" w14:paraId="45A3B2B5" w14:textId="77777777">
      <w:pPr>
        <w:numPr>
          <w:ilvl w:val="1"/>
          <w:numId w:val="52"/>
        </w:numPr>
      </w:pPr>
      <w:r>
        <w:t>Subjekt podávající doklad do SVP</w:t>
      </w:r>
    </w:p>
    <w:p w:rsidR="00C32F59" w:rsidP="001A2C0F" w:rsidRDefault="00C32F59" w14:paraId="340B96EE" w14:textId="77777777">
      <w:pPr>
        <w:numPr>
          <w:ilvl w:val="1"/>
          <w:numId w:val="52"/>
        </w:numPr>
      </w:pPr>
      <w:r>
        <w:t>Celní úřad</w:t>
      </w:r>
    </w:p>
    <w:p w:rsidR="00C32F59" w:rsidP="001A2C0F" w:rsidRDefault="00C32F59" w14:paraId="3BAA05BF" w14:textId="77777777">
      <w:pPr>
        <w:numPr>
          <w:ilvl w:val="0"/>
          <w:numId w:val="51"/>
        </w:numPr>
      </w:pPr>
      <w:r>
        <w:t>Systém e-Dovoz zkontroluje formální správnost opraveného SVP. Pokud jsou data opravy ve formě zprávy D_N_OPRSVP formálně správná, systém e-Dovoz potvrdí (automaticky) zprávou C_R_POPRSVP jejich registraci.</w:t>
      </w:r>
    </w:p>
    <w:p w:rsidR="008F0A50" w:rsidP="001A2C0F" w:rsidRDefault="00C32F59" w14:paraId="04AB4FB3" w14:textId="77777777">
      <w:pPr>
        <w:numPr>
          <w:ilvl w:val="0"/>
          <w:numId w:val="51"/>
        </w:numPr>
      </w:pPr>
      <w:r>
        <w:t xml:space="preserve">Pokud systém e-Dovoz nalezne v datech opravy (zprávy D_N_OPRSVP) formální nedostatky, odmítne registrovat opravu dat SVP a </w:t>
      </w:r>
      <w:r w:rsidR="004B0BE9">
        <w:t xml:space="preserve">držiteli povolení SVP (ukladateli) </w:t>
      </w:r>
      <w:r>
        <w:t>sdělí zprávou C_I_CHB seznam formálních chyb.</w:t>
      </w:r>
    </w:p>
    <w:p w:rsidR="00025404" w:rsidP="001A2C0F" w:rsidRDefault="008F0A50" w14:paraId="3B1D3B4D" w14:textId="7BB64CC6">
      <w:pPr>
        <w:ind w:firstLine="0"/>
      </w:pPr>
      <w:r>
        <w:t xml:space="preserve">Další zpracování pokračuje bodem 3 v kapitole </w:t>
      </w:r>
      <w:r>
        <w:fldChar w:fldCharType="begin"/>
      </w:r>
      <w:r>
        <w:instrText xml:space="preserve"> REF _Ref382905001 \r \h </w:instrText>
      </w:r>
      <w:r>
        <w:fldChar w:fldCharType="separate"/>
      </w:r>
      <w:r w:rsidR="008B4E88">
        <w:t>2.12.1</w:t>
      </w:r>
      <w:r>
        <w:fldChar w:fldCharType="end"/>
      </w:r>
      <w:r>
        <w:t>.</w:t>
      </w:r>
    </w:p>
    <w:p w:rsidR="00025404" w:rsidP="00025404" w:rsidRDefault="00025404" w14:paraId="6B78D86E" w14:textId="77777777">
      <w:pPr>
        <w:pStyle w:val="slovannadpis3rovn"/>
        <w:keepNext/>
        <w:numPr>
          <w:ilvl w:val="2"/>
          <w:numId w:val="19"/>
        </w:numPr>
      </w:pPr>
      <w:bookmarkStart w:name="_Toc427239716" w:id="919"/>
      <w:bookmarkStart w:name="_Toc100063826" w:id="920"/>
      <w:r>
        <w:lastRenderedPageBreak/>
        <w:t>Oprava na CÚ</w:t>
      </w:r>
      <w:bookmarkEnd w:id="919"/>
      <w:bookmarkEnd w:id="920"/>
    </w:p>
    <w:p w:rsidRPr="00B24715" w:rsidR="00C015C2" w:rsidP="001A2C0F" w:rsidRDefault="00E75B0D" w14:paraId="1613DD8A" w14:textId="77777777">
      <w:r w:rsidRPr="00C015C2">
        <w:rPr>
          <w:noProof/>
        </w:rPr>
        <w:drawing>
          <wp:inline distT="0" distB="0" distL="0" distR="0" wp14:anchorId="3808171C" wp14:editId="296B4DB0">
            <wp:extent cx="5762625" cy="2886075"/>
            <wp:effectExtent l="0" t="0" r="9525" b="9525"/>
            <wp:docPr id="57" name="obrázek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5762625" cy="2886075"/>
                    </a:xfrm>
                    <a:prstGeom prst="rect">
                      <a:avLst/>
                    </a:prstGeom>
                    <a:noFill/>
                    <a:ln>
                      <a:noFill/>
                    </a:ln>
                  </pic:spPr>
                </pic:pic>
              </a:graphicData>
            </a:graphic>
          </wp:inline>
        </w:drawing>
      </w:r>
    </w:p>
    <w:p w:rsidRPr="009A0317" w:rsidR="00025404" w:rsidP="001A2C0F" w:rsidRDefault="00B460CD" w14:paraId="1326A810" w14:textId="1BAC4776">
      <w:pPr>
        <w:numPr>
          <w:ilvl w:val="0"/>
          <w:numId w:val="54"/>
        </w:numPr>
      </w:pPr>
      <w:r>
        <w:t xml:space="preserve">Držitel povolení SVP (ukladatel) </w:t>
      </w:r>
      <w:r w:rsidRPr="009A0317" w:rsidR="00025404">
        <w:t xml:space="preserve">podá doklad do SVP v podobě zprávy D_N_PODSVP. Systém e-Dovoz na straně Celní správy ČR data e-SVP zkontroluje. Pokud jsou vyplněna formálně správně, podané e-SVP je v systému e-Dovoz zaregistrováno. Formálně špatně podané </w:t>
      </w:r>
      <w:r w:rsidRPr="00A616BE" w:rsidR="00025404">
        <w:t>e-SVP</w:t>
      </w:r>
      <w:r w:rsidRPr="009A0317" w:rsidR="00025404">
        <w:t xml:space="preserve"> je odmítnuto chybovou zprávou C_I_CHB dle kapitoly </w:t>
      </w:r>
      <w:r w:rsidR="00C45BDB">
        <w:fldChar w:fldCharType="begin"/>
      </w:r>
      <w:r w:rsidR="00C45BDB">
        <w:instrText xml:space="preserve"> REF _Ref211930216 \r \h </w:instrText>
      </w:r>
      <w:r w:rsidR="00C45BDB">
        <w:fldChar w:fldCharType="separate"/>
      </w:r>
      <w:r w:rsidR="008B4E88">
        <w:t>2.8</w:t>
      </w:r>
      <w:r w:rsidR="00C45BDB">
        <w:fldChar w:fldCharType="end"/>
      </w:r>
      <w:r w:rsidRPr="001400CB" w:rsidR="00C45BDB">
        <w:t xml:space="preserve"> Chybové zprávy</w:t>
      </w:r>
      <w:r w:rsidRPr="009A0317" w:rsidR="00025404">
        <w:t xml:space="preserve">. </w:t>
      </w:r>
    </w:p>
    <w:p w:rsidR="00025404" w:rsidP="001A2C0F" w:rsidRDefault="00B460CD" w14:paraId="4D0A38BE" w14:textId="77777777">
      <w:pPr>
        <w:numPr>
          <w:ilvl w:val="0"/>
          <w:numId w:val="54"/>
        </w:numPr>
      </w:pPr>
      <w:r>
        <w:t xml:space="preserve">Držiteli povolení SVP (ukladateli) </w:t>
      </w:r>
      <w:r w:rsidRPr="009A0317" w:rsidR="00025404">
        <w:t xml:space="preserve">je odeslána zpráva C_I_REGSVP – Informace o registraci </w:t>
      </w:r>
      <w:r w:rsidRPr="00A616BE" w:rsidR="00025404">
        <w:t>e-SVP</w:t>
      </w:r>
      <w:r w:rsidRPr="009A0317" w:rsidR="00025404">
        <w:t xml:space="preserve">, ve které je </w:t>
      </w:r>
      <w:r w:rsidR="00093A89">
        <w:t xml:space="preserve">držiteli povolení SVP (ukladateli) </w:t>
      </w:r>
      <w:r w:rsidRPr="009A0317" w:rsidR="00025404">
        <w:t>sděleno přidělené MRN.</w:t>
      </w:r>
    </w:p>
    <w:p w:rsidRPr="00725E09" w:rsidR="00025404" w:rsidP="001A2C0F" w:rsidRDefault="00025404" w14:paraId="1C2F9D14" w14:textId="3B3E3356">
      <w:pPr>
        <w:numPr>
          <w:ilvl w:val="0"/>
          <w:numId w:val="54"/>
        </w:numPr>
      </w:pPr>
      <w:r>
        <w:t xml:space="preserve">Kdykoliv v průběhu dalšího zpracování e-SVP popsaného v kapitole </w:t>
      </w:r>
      <w:r>
        <w:fldChar w:fldCharType="begin"/>
      </w:r>
      <w:r>
        <w:instrText xml:space="preserve"> REF _Ref382905001 \r \h </w:instrText>
      </w:r>
      <w:r>
        <w:fldChar w:fldCharType="separate"/>
      </w:r>
      <w:r w:rsidR="008B4E88">
        <w:t>2.12.1</w:t>
      </w:r>
      <w:r>
        <w:fldChar w:fldCharType="end"/>
      </w:r>
      <w:r>
        <w:t xml:space="preserve"> pracovník CÚ zaznamená změny SVP do dokladu. </w:t>
      </w:r>
      <w:r w:rsidR="00087620">
        <w:t xml:space="preserve">Systém </w:t>
      </w:r>
      <w:r>
        <w:t xml:space="preserve">E-Dovoz data zašle zprávou C_R_POPRSVP </w:t>
      </w:r>
      <w:r w:rsidR="00093A89">
        <w:t xml:space="preserve">držitel povolení SVP (ukladateli) </w:t>
      </w:r>
      <w:r>
        <w:t>aktuální podobu dat SVP.</w:t>
      </w:r>
    </w:p>
    <w:p w:rsidRPr="00B24715" w:rsidR="00025404" w:rsidP="001A2C0F" w:rsidRDefault="00025404" w14:paraId="69A9C9C0" w14:textId="77777777"/>
    <w:p w:rsidR="00AF2FD9" w:rsidP="00AF2FD9" w:rsidRDefault="00AF2FD9" w14:paraId="31ADC183" w14:textId="77777777">
      <w:pPr>
        <w:pStyle w:val="slovannadpis3rovn"/>
        <w:keepNext/>
        <w:numPr>
          <w:ilvl w:val="2"/>
          <w:numId w:val="19"/>
        </w:numPr>
      </w:pPr>
      <w:bookmarkStart w:name="_Toc427239717" w:id="921"/>
      <w:bookmarkStart w:name="_Toc100063827" w:id="922"/>
      <w:r>
        <w:t>Podání e-SVP, ECR zrušení</w:t>
      </w:r>
      <w:bookmarkEnd w:id="921"/>
      <w:bookmarkEnd w:id="922"/>
    </w:p>
    <w:p w:rsidRPr="00B24715" w:rsidR="00EB68BE" w:rsidP="001A2C0F" w:rsidRDefault="00E75B0D" w14:paraId="71E5949B" w14:textId="77777777">
      <w:r w:rsidRPr="00EB68BE">
        <w:rPr>
          <w:noProof/>
        </w:rPr>
        <w:drawing>
          <wp:inline distT="0" distB="0" distL="0" distR="0" wp14:anchorId="14901B7A" wp14:editId="777AD62F">
            <wp:extent cx="4362450" cy="2800350"/>
            <wp:effectExtent l="0" t="0" r="0" b="0"/>
            <wp:docPr id="58" name="obrázek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362450" cy="2800350"/>
                    </a:xfrm>
                    <a:prstGeom prst="rect">
                      <a:avLst/>
                    </a:prstGeom>
                    <a:noFill/>
                    <a:ln>
                      <a:noFill/>
                    </a:ln>
                  </pic:spPr>
                </pic:pic>
              </a:graphicData>
            </a:graphic>
          </wp:inline>
        </w:drawing>
      </w:r>
    </w:p>
    <w:p w:rsidRPr="009A0317" w:rsidR="00AF2FD9" w:rsidP="00BC635C" w:rsidRDefault="00B460CD" w14:paraId="0F82EC3B" w14:textId="5C44504B">
      <w:pPr>
        <w:numPr>
          <w:ilvl w:val="0"/>
          <w:numId w:val="56"/>
        </w:numPr>
      </w:pPr>
      <w:r>
        <w:t xml:space="preserve">Držitel povolení SVP (ukladatel) </w:t>
      </w:r>
      <w:r w:rsidRPr="009A0317" w:rsidR="00AF2FD9">
        <w:t xml:space="preserve">podá doklad do SVP v podobě zprávy D_N_PODSVP. Systém e-Dovoz na straně Celní správy ČR data e-SVP zkontroluje. Pokud jsou vyplněna formálně </w:t>
      </w:r>
      <w:r w:rsidRPr="009A0317" w:rsidR="00AF2FD9">
        <w:lastRenderedPageBreak/>
        <w:t xml:space="preserve">správně, podané e-SVP je v systému e-Dovoz zaregistrováno. Formálně špatně podané </w:t>
      </w:r>
      <w:r w:rsidRPr="00A616BE" w:rsidR="00AF2FD9">
        <w:t>e-SVP</w:t>
      </w:r>
      <w:r w:rsidRPr="009A0317" w:rsidR="00AF2FD9">
        <w:t xml:space="preserve"> je odmítnuto chybovou zprávou C_I_CHB dle kapitoly </w:t>
      </w:r>
      <w:r w:rsidR="00C45BDB">
        <w:fldChar w:fldCharType="begin"/>
      </w:r>
      <w:r w:rsidR="00C45BDB">
        <w:instrText xml:space="preserve"> REF _Ref211930216 \r \h </w:instrText>
      </w:r>
      <w:r w:rsidR="00C45BDB">
        <w:fldChar w:fldCharType="separate"/>
      </w:r>
      <w:r w:rsidR="008B4E88">
        <w:t>2.8</w:t>
      </w:r>
      <w:r w:rsidR="00C45BDB">
        <w:fldChar w:fldCharType="end"/>
      </w:r>
      <w:r w:rsidRPr="001400CB" w:rsidR="00C45BDB">
        <w:t xml:space="preserve"> Chybové zprávy</w:t>
      </w:r>
      <w:r w:rsidRPr="009A0317" w:rsidR="00AF2FD9">
        <w:t xml:space="preserve">. </w:t>
      </w:r>
    </w:p>
    <w:p w:rsidR="00AF2FD9" w:rsidP="00BC635C" w:rsidRDefault="00B460CD" w14:paraId="2CAD58E5" w14:textId="77777777">
      <w:pPr>
        <w:numPr>
          <w:ilvl w:val="0"/>
          <w:numId w:val="56"/>
        </w:numPr>
      </w:pPr>
      <w:r>
        <w:t xml:space="preserve">Držiteli povolení SVP (ukladateli) </w:t>
      </w:r>
      <w:r w:rsidRPr="009A0317" w:rsidR="00AF2FD9">
        <w:t xml:space="preserve">je odeslána zpráva C_I_REGSVP – Informace o registraci </w:t>
      </w:r>
      <w:r w:rsidRPr="00A616BE" w:rsidR="00AF2FD9">
        <w:t>e-SVP</w:t>
      </w:r>
      <w:r w:rsidRPr="009A0317" w:rsidR="00AF2FD9">
        <w:t xml:space="preserve">, ve které je </w:t>
      </w:r>
      <w:r w:rsidR="00093A89">
        <w:t xml:space="preserve">držiteli povolení SVP (ukladateli) </w:t>
      </w:r>
      <w:r w:rsidRPr="009A0317" w:rsidR="00AF2FD9">
        <w:t>sděleno přidělené MRN.</w:t>
      </w:r>
    </w:p>
    <w:p w:rsidR="00AF2FD9" w:rsidP="00BC635C" w:rsidRDefault="00AF2FD9" w14:paraId="11380B48" w14:textId="77777777">
      <w:pPr>
        <w:numPr>
          <w:ilvl w:val="0"/>
          <w:numId w:val="56"/>
        </w:numPr>
      </w:pPr>
      <w:r w:rsidRPr="00FE4852">
        <w:t>P</w:t>
      </w:r>
      <w:r>
        <w:t xml:space="preserve">okud </w:t>
      </w:r>
      <w:r w:rsidR="00B460CD">
        <w:t xml:space="preserve">Držitel povolení SVP (ukladatel) </w:t>
      </w:r>
      <w:r>
        <w:t xml:space="preserve">podal e-SVP omylem, podá formou zprávy D_N_STOSVP návrh na zrušení e-SVP. Pokud se e-SVP nachází ve stavu registrováno, kdy pracovník CÚ dosud nerozhodl o umístění do SVP, systém e-Dovoz zkontroluje formální správnost zprávy D_N_STOSVP a pokud je zpráva podána formálně správně, je mylně podané e-SVP automaticky zrušeno. </w:t>
      </w:r>
    </w:p>
    <w:p w:rsidR="00966DD4" w:rsidP="00BC635C" w:rsidRDefault="00B460CD" w14:paraId="2E158493" w14:textId="77777777">
      <w:pPr>
        <w:numPr>
          <w:ilvl w:val="0"/>
          <w:numId w:val="56"/>
        </w:numPr>
      </w:pPr>
      <w:r>
        <w:t xml:space="preserve">Držitel povolení SVP (ukladatel) </w:t>
      </w:r>
      <w:r w:rsidR="00AF2FD9">
        <w:t xml:space="preserve">je o zrušení e-SVP informován zprávou C_R_STOSVP. Pokud byla zpráva D_N_STOSVP podána formálně chybně, systém e-Dovoz oznámí </w:t>
      </w:r>
      <w:r w:rsidR="005B25E4">
        <w:t>d</w:t>
      </w:r>
      <w:r>
        <w:t xml:space="preserve">ržiteli povolení SVP (ukladateli) </w:t>
      </w:r>
      <w:r w:rsidR="00AF2FD9">
        <w:t>zprávou C_I_CHB seznam formálních chyb, kvůli kterým nemohla být zpráva D_N_STOSVP zpracována.</w:t>
      </w:r>
    </w:p>
    <w:p w:rsidR="00966DD4" w:rsidP="00BC635C" w:rsidRDefault="00966DD4" w14:paraId="0A8BD6D2" w14:textId="77777777">
      <w:pPr>
        <w:ind w:left="360" w:firstLine="0"/>
      </w:pPr>
    </w:p>
    <w:p w:rsidR="00966DD4" w:rsidP="00966DD4" w:rsidRDefault="00966DD4" w14:paraId="31BCDA7B" w14:textId="77777777">
      <w:pPr>
        <w:pStyle w:val="slovannadpis3rovn"/>
        <w:keepNext/>
        <w:numPr>
          <w:ilvl w:val="2"/>
          <w:numId w:val="19"/>
        </w:numPr>
      </w:pPr>
      <w:bookmarkStart w:name="_Toc427239718" w:id="923"/>
      <w:bookmarkStart w:name="_Toc100063828" w:id="924"/>
      <w:r>
        <w:t>Podání e-SVP, zrušení na CÚ</w:t>
      </w:r>
      <w:bookmarkEnd w:id="923"/>
      <w:bookmarkEnd w:id="924"/>
    </w:p>
    <w:p w:rsidRPr="00B24715" w:rsidR="00977DE6" w:rsidP="001A2C0F" w:rsidRDefault="00E75B0D" w14:paraId="35167042" w14:textId="77777777">
      <w:r w:rsidRPr="00977DE6">
        <w:rPr>
          <w:noProof/>
        </w:rPr>
        <w:drawing>
          <wp:inline distT="0" distB="0" distL="0" distR="0" wp14:anchorId="3E77B220" wp14:editId="10F94294">
            <wp:extent cx="5762625" cy="2647950"/>
            <wp:effectExtent l="0" t="0" r="9525" b="0"/>
            <wp:docPr id="59" name="obrázek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5762625" cy="2647950"/>
                    </a:xfrm>
                    <a:prstGeom prst="rect">
                      <a:avLst/>
                    </a:prstGeom>
                    <a:noFill/>
                    <a:ln>
                      <a:noFill/>
                    </a:ln>
                  </pic:spPr>
                </pic:pic>
              </a:graphicData>
            </a:graphic>
          </wp:inline>
        </w:drawing>
      </w:r>
    </w:p>
    <w:p w:rsidR="00C45BDB" w:rsidP="001A2C0F" w:rsidRDefault="00C45BDB" w14:paraId="38DD6A12" w14:textId="43C93639">
      <w:pPr>
        <w:numPr>
          <w:ilvl w:val="0"/>
          <w:numId w:val="58"/>
        </w:numPr>
      </w:pPr>
      <w:r w:rsidRPr="00C45BDB">
        <w:t xml:space="preserve">Držitel povolení SVP (ukladatel) podá doklad do SVP v podobě zprávy D_N_PODSVP. Systém e-Dovoz na straně Celní správy ČR data e-SVP zkontroluje. Pokud jsou vyplněna formálně správně, podané e-SVP je v systému e-Dovoz zaregistrováno. Formálně špatně podané e-SVP je odmítnuto chybovou zprávou C_I_CHB dle kapitoly </w:t>
      </w:r>
      <w:r w:rsidR="004049BB">
        <w:fldChar w:fldCharType="begin"/>
      </w:r>
      <w:r w:rsidR="004049BB">
        <w:instrText xml:space="preserve"> REF _Ref211930216 \r \h </w:instrText>
      </w:r>
      <w:r w:rsidR="004049BB">
        <w:fldChar w:fldCharType="separate"/>
      </w:r>
      <w:r w:rsidR="008B4E88">
        <w:t>2.8</w:t>
      </w:r>
      <w:r w:rsidR="004049BB">
        <w:fldChar w:fldCharType="end"/>
      </w:r>
      <w:r w:rsidR="004049BB">
        <w:t xml:space="preserve"> </w:t>
      </w:r>
      <w:r w:rsidRPr="00C45BDB">
        <w:t xml:space="preserve">Chybové zprávy. </w:t>
      </w:r>
    </w:p>
    <w:p w:rsidR="00966DD4" w:rsidP="001A2C0F" w:rsidRDefault="00966DD4" w14:paraId="213B0311" w14:textId="77777777">
      <w:pPr>
        <w:numPr>
          <w:ilvl w:val="0"/>
          <w:numId w:val="58"/>
        </w:numPr>
      </w:pPr>
      <w:r>
        <w:t xml:space="preserve">Kdykoliv v průběhu životního cyklu SVP může pracovník CÚ rozhodnout o zrušení e-SVP. V takovém případě je </w:t>
      </w:r>
      <w:r w:rsidR="00C45BDB">
        <w:t>d</w:t>
      </w:r>
      <w:r w:rsidRPr="00C45BDB" w:rsidR="00C45BDB">
        <w:t>ržitel povolení SVP (ukladatel)</w:t>
      </w:r>
      <w:r w:rsidR="00C45BDB">
        <w:t xml:space="preserve"> </w:t>
      </w:r>
      <w:r>
        <w:t>o zrušení e-SVP informován zprávou C_R_STOSVP, kde je uvedeno i odůvodnění zrušení e-SVP.</w:t>
      </w:r>
    </w:p>
    <w:p w:rsidR="00353174" w:rsidP="001A2C0F" w:rsidRDefault="00A52D21" w14:paraId="6FF16470" w14:textId="77777777">
      <w:pPr>
        <w:ind w:left="360" w:firstLine="0"/>
      </w:pPr>
      <w:r>
        <w:br w:type="page"/>
      </w:r>
      <w:r w:rsidR="00353174">
        <w:lastRenderedPageBreak/>
        <w:t>Přílohy:</w:t>
      </w:r>
      <w:bookmarkEnd w:id="913"/>
    </w:p>
    <w:p w:rsidR="00DB4394" w:rsidP="001A2C0F" w:rsidRDefault="00DB4394" w14:paraId="1AA6FE8C" w14:textId="77777777">
      <w:pPr>
        <w:pStyle w:val="slovannadpis2rovn"/>
        <w:numPr>
          <w:ilvl w:val="1"/>
          <w:numId w:val="19"/>
        </w:numPr>
      </w:pPr>
      <w:bookmarkStart w:name="_Toc427239719" w:id="925"/>
      <w:bookmarkStart w:name="_Toc100063829" w:id="926"/>
      <w:r>
        <w:t>Přehled zpráv:</w:t>
      </w:r>
      <w:bookmarkEnd w:id="925"/>
      <w:bookmarkEnd w:id="926"/>
    </w:p>
    <w:tbl>
      <w:tblPr>
        <w:tblW w:w="9221" w:type="dxa"/>
        <w:tblInd w:w="55" w:type="dxa"/>
        <w:tblCellMar>
          <w:left w:w="70" w:type="dxa"/>
          <w:right w:w="70" w:type="dxa"/>
        </w:tblCellMar>
        <w:tblLook w:val="04A0" w:firstRow="1" w:lastRow="0" w:firstColumn="1" w:lastColumn="0" w:noHBand="0" w:noVBand="1"/>
      </w:tblPr>
      <w:tblGrid>
        <w:gridCol w:w="1520"/>
        <w:gridCol w:w="2392"/>
        <w:gridCol w:w="1911"/>
        <w:gridCol w:w="3398"/>
      </w:tblGrid>
      <w:tr w:rsidRPr="00A35F24" w:rsidR="00E65151" w:rsidTr="006F33D1" w14:paraId="4DBAF9B6" w14:textId="77777777">
        <w:trPr>
          <w:trHeight w:val="305"/>
        </w:trPr>
        <w:tc>
          <w:tcPr>
            <w:tcW w:w="1520" w:type="dxa"/>
            <w:tcBorders>
              <w:top w:val="single" w:color="000000" w:sz="4" w:space="0"/>
              <w:left w:val="single" w:color="000000" w:sz="4" w:space="0"/>
              <w:bottom w:val="single" w:color="000000" w:sz="4" w:space="0"/>
              <w:right w:val="single" w:color="000000" w:sz="4" w:space="0"/>
            </w:tcBorders>
            <w:shd w:val="clear" w:color="000000" w:fill="99FFDD"/>
            <w:vAlign w:val="center"/>
            <w:hideMark/>
          </w:tcPr>
          <w:p w:rsidRPr="00A35F24" w:rsidR="00E65151" w:rsidP="00B3493F" w:rsidRDefault="00E65151" w14:paraId="137FFD08" w14:textId="77777777">
            <w:pPr>
              <w:spacing w:after="0"/>
              <w:ind w:firstLine="0"/>
              <w:rPr>
                <w:rFonts w:ascii="Calibri" w:hAnsi="Calibri" w:cs="Calibri"/>
                <w:b/>
                <w:bCs/>
                <w:color w:val="000000"/>
                <w:szCs w:val="22"/>
              </w:rPr>
            </w:pPr>
            <w:r>
              <w:rPr>
                <w:rFonts w:ascii="Calibri" w:hAnsi="Calibri" w:cs="Calibri"/>
                <w:b/>
                <w:bCs/>
                <w:color w:val="000000"/>
                <w:szCs w:val="22"/>
              </w:rPr>
              <w:t>Kó</w:t>
            </w:r>
            <w:r w:rsidRPr="00A35F24">
              <w:rPr>
                <w:rFonts w:ascii="Calibri" w:hAnsi="Calibri" w:cs="Calibri"/>
                <w:b/>
                <w:bCs/>
                <w:color w:val="000000"/>
                <w:szCs w:val="22"/>
              </w:rPr>
              <w:t>d</w:t>
            </w:r>
          </w:p>
        </w:tc>
        <w:tc>
          <w:tcPr>
            <w:tcW w:w="2392" w:type="dxa"/>
            <w:tcBorders>
              <w:top w:val="single" w:color="000000" w:sz="4" w:space="0"/>
              <w:left w:val="nil"/>
              <w:bottom w:val="single" w:color="000000" w:sz="4" w:space="0"/>
              <w:right w:val="single" w:color="000000" w:sz="4" w:space="0"/>
            </w:tcBorders>
            <w:shd w:val="clear" w:color="000000" w:fill="99FFDD"/>
            <w:vAlign w:val="center"/>
            <w:hideMark/>
          </w:tcPr>
          <w:p w:rsidRPr="00A35F24" w:rsidR="00E65151" w:rsidP="00B3493F" w:rsidRDefault="00E65151" w14:paraId="301AC9EA" w14:textId="77777777">
            <w:pPr>
              <w:spacing w:after="0"/>
              <w:ind w:firstLine="0"/>
              <w:rPr>
                <w:rFonts w:ascii="Calibri" w:hAnsi="Calibri" w:cs="Calibri"/>
                <w:color w:val="000000"/>
                <w:szCs w:val="22"/>
              </w:rPr>
            </w:pPr>
            <w:r w:rsidRPr="00A35F24">
              <w:rPr>
                <w:rFonts w:ascii="Calibri" w:hAnsi="Calibri" w:cs="Calibri"/>
                <w:color w:val="000000"/>
                <w:szCs w:val="22"/>
              </w:rPr>
              <w:t>Zkratka</w:t>
            </w:r>
          </w:p>
        </w:tc>
        <w:tc>
          <w:tcPr>
            <w:tcW w:w="1911" w:type="dxa"/>
            <w:tcBorders>
              <w:top w:val="single" w:color="000000" w:sz="4" w:space="0"/>
              <w:left w:val="nil"/>
              <w:bottom w:val="single" w:color="000000" w:sz="4" w:space="0"/>
              <w:right w:val="single" w:color="000000" w:sz="4" w:space="0"/>
            </w:tcBorders>
            <w:shd w:val="clear" w:color="000000" w:fill="99FFDD"/>
            <w:vAlign w:val="center"/>
            <w:hideMark/>
          </w:tcPr>
          <w:p w:rsidRPr="00A35F24" w:rsidR="00E65151" w:rsidP="00B3493F" w:rsidRDefault="00E65151" w14:paraId="0EC0DDB8" w14:textId="77777777">
            <w:pPr>
              <w:spacing w:after="0"/>
              <w:ind w:firstLine="0"/>
              <w:rPr>
                <w:rFonts w:ascii="Calibri" w:hAnsi="Calibri" w:cs="Calibri"/>
                <w:color w:val="000000"/>
                <w:szCs w:val="22"/>
              </w:rPr>
            </w:pPr>
            <w:r>
              <w:rPr>
                <w:rFonts w:ascii="Calibri" w:hAnsi="Calibri" w:cs="Calibri"/>
                <w:color w:val="000000"/>
                <w:szCs w:val="22"/>
              </w:rPr>
              <w:t>Ná</w:t>
            </w:r>
            <w:r w:rsidRPr="00A35F24">
              <w:rPr>
                <w:rFonts w:ascii="Calibri" w:hAnsi="Calibri" w:cs="Calibri"/>
                <w:color w:val="000000"/>
                <w:szCs w:val="22"/>
              </w:rPr>
              <w:t>zev</w:t>
            </w:r>
          </w:p>
        </w:tc>
        <w:tc>
          <w:tcPr>
            <w:tcW w:w="3398" w:type="dxa"/>
            <w:tcBorders>
              <w:top w:val="single" w:color="000000" w:sz="4" w:space="0"/>
              <w:left w:val="nil"/>
              <w:bottom w:val="single" w:color="000000" w:sz="4" w:space="0"/>
              <w:right w:val="single" w:color="000000" w:sz="4" w:space="0"/>
            </w:tcBorders>
            <w:shd w:val="clear" w:color="000000" w:fill="99FFDD"/>
            <w:vAlign w:val="center"/>
            <w:hideMark/>
          </w:tcPr>
          <w:p w:rsidRPr="002F4DBB" w:rsidR="00E65151" w:rsidP="00B3493F" w:rsidRDefault="00E65151" w14:paraId="180688CE" w14:textId="77777777">
            <w:pPr>
              <w:spacing w:after="0"/>
              <w:ind w:firstLine="0"/>
              <w:rPr>
                <w:rFonts w:ascii="Calibri" w:hAnsi="Calibri" w:cs="Calibri"/>
                <w:color w:val="000000"/>
                <w:szCs w:val="22"/>
              </w:rPr>
            </w:pPr>
            <w:r w:rsidRPr="002F4DBB">
              <w:rPr>
                <w:rFonts w:ascii="Calibri" w:hAnsi="Calibri" w:cs="Calibri"/>
                <w:color w:val="000000"/>
                <w:szCs w:val="22"/>
              </w:rPr>
              <w:t>Popis</w:t>
            </w:r>
          </w:p>
        </w:tc>
      </w:tr>
      <w:tr w:rsidRPr="00A35F24" w:rsidR="00E65151" w:rsidTr="006F33D1" w14:paraId="527659D1"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190AA1C6"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CZ419A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47ECD690" w14:textId="77777777">
            <w:pPr>
              <w:spacing w:after="0"/>
              <w:ind w:firstLine="0"/>
              <w:rPr>
                <w:rFonts w:ascii="Calibri" w:hAnsi="Calibri" w:cs="Calibri"/>
                <w:color w:val="000000"/>
                <w:szCs w:val="22"/>
              </w:rPr>
            </w:pPr>
            <w:r w:rsidRPr="00A35F24">
              <w:rPr>
                <w:rFonts w:ascii="Calibri" w:hAnsi="Calibri" w:cs="Calibri"/>
                <w:color w:val="000000"/>
                <w:szCs w:val="22"/>
              </w:rPr>
              <w:t>C_R_POPR</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63F01D8A" w14:textId="77777777">
            <w:pPr>
              <w:spacing w:after="0"/>
              <w:ind w:firstLine="0"/>
              <w:rPr>
                <w:rFonts w:ascii="Calibri" w:hAnsi="Calibri" w:cs="Calibri"/>
                <w:color w:val="000000"/>
                <w:szCs w:val="22"/>
              </w:rPr>
            </w:pPr>
            <w:r w:rsidRPr="00A35F24">
              <w:rPr>
                <w:rFonts w:ascii="Calibri" w:hAnsi="Calibri" w:cs="Calibri"/>
                <w:color w:val="000000"/>
                <w:szCs w:val="22"/>
              </w:rPr>
              <w:t>Rozhodnutí o kladném vyřízení žádosti na opravu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E65151" w:rsidP="00B3493F" w:rsidRDefault="00E65151" w14:paraId="0DAA1F10"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přijetí navrhovaných změn v CP.</w:t>
            </w:r>
          </w:p>
        </w:tc>
      </w:tr>
      <w:tr w:rsidRPr="00A35F24" w:rsidR="00E65151" w:rsidTr="006F33D1" w14:paraId="4FD31D99"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216078D3"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0D07FE96"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06BE825C"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E65151" w:rsidP="00B3493F" w:rsidRDefault="00E65151" w14:paraId="559BA9EF" w14:textId="77777777">
            <w:pPr>
              <w:spacing w:after="0"/>
              <w:ind w:firstLine="0"/>
              <w:rPr>
                <w:rFonts w:ascii="Calibri" w:hAnsi="Calibri" w:cs="Calibri"/>
                <w:color w:val="000000"/>
                <w:szCs w:val="22"/>
              </w:rPr>
            </w:pPr>
          </w:p>
        </w:tc>
      </w:tr>
      <w:tr w:rsidRPr="00A35F24" w:rsidR="00E65151" w:rsidTr="006F33D1" w14:paraId="1B6433C0"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7123665F"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CZ415A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761B4B03" w14:textId="77777777">
            <w:pPr>
              <w:spacing w:after="0"/>
              <w:ind w:firstLine="0"/>
              <w:rPr>
                <w:rFonts w:ascii="Calibri" w:hAnsi="Calibri" w:cs="Calibri"/>
                <w:color w:val="000000"/>
                <w:szCs w:val="22"/>
              </w:rPr>
            </w:pPr>
            <w:r w:rsidRPr="00A35F24">
              <w:rPr>
                <w:rFonts w:ascii="Calibri" w:hAnsi="Calibri" w:cs="Calibri"/>
                <w:color w:val="000000"/>
                <w:szCs w:val="22"/>
              </w:rPr>
              <w:t>D_N_PODD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10199FB7" w14:textId="77777777">
            <w:pPr>
              <w:spacing w:after="0"/>
              <w:ind w:firstLine="0"/>
              <w:rPr>
                <w:rFonts w:ascii="Calibri" w:hAnsi="Calibri" w:cs="Calibri"/>
                <w:color w:val="000000"/>
                <w:szCs w:val="22"/>
              </w:rPr>
            </w:pPr>
            <w:r w:rsidRPr="00A35F24">
              <w:rPr>
                <w:rFonts w:ascii="Calibri" w:hAnsi="Calibri" w:cs="Calibri"/>
                <w:color w:val="000000"/>
                <w:szCs w:val="22"/>
              </w:rPr>
              <w:t>Dovozní celní prohlášení</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E65151" w:rsidP="00B3493F" w:rsidRDefault="00E65151" w14:paraId="4210D911" w14:textId="77777777">
            <w:pPr>
              <w:spacing w:after="0"/>
              <w:ind w:firstLine="0"/>
              <w:rPr>
                <w:rFonts w:ascii="Calibri" w:hAnsi="Calibri" w:cs="Calibri"/>
                <w:color w:val="000000"/>
                <w:szCs w:val="22"/>
              </w:rPr>
            </w:pPr>
            <w:r w:rsidRPr="005D3EE9">
              <w:rPr>
                <w:rFonts w:ascii="Calibri" w:hAnsi="Calibri" w:cs="Calibri"/>
                <w:color w:val="000000"/>
                <w:szCs w:val="22"/>
              </w:rPr>
              <w:t>Dovozní celní prohlášení podané celnímu úřadu dovozu.</w:t>
            </w:r>
          </w:p>
        </w:tc>
      </w:tr>
      <w:tr w:rsidRPr="00A35F24" w:rsidR="00E65151" w:rsidTr="006F33D1" w14:paraId="06762DC9"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6E2206AB"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2A66B79F"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419F1F03"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E65151" w:rsidP="00B3493F" w:rsidRDefault="00E65151" w14:paraId="10757E2D" w14:textId="77777777">
            <w:pPr>
              <w:spacing w:after="0"/>
              <w:ind w:firstLine="0"/>
              <w:rPr>
                <w:rFonts w:ascii="Calibri" w:hAnsi="Calibri" w:cs="Calibri"/>
                <w:color w:val="000000"/>
                <w:szCs w:val="22"/>
              </w:rPr>
            </w:pPr>
          </w:p>
        </w:tc>
      </w:tr>
      <w:tr w:rsidRPr="00A35F24" w:rsidR="00E65151" w:rsidTr="006F33D1" w14:paraId="36F5FBEC"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7EC73CA6"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CZ416A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3C6EBB32" w14:textId="77777777">
            <w:pPr>
              <w:spacing w:after="0"/>
              <w:ind w:firstLine="0"/>
              <w:rPr>
                <w:rFonts w:ascii="Calibri" w:hAnsi="Calibri" w:cs="Calibri"/>
                <w:color w:val="000000"/>
                <w:szCs w:val="22"/>
              </w:rPr>
            </w:pPr>
            <w:r w:rsidRPr="00A35F24">
              <w:rPr>
                <w:rFonts w:ascii="Calibri" w:hAnsi="Calibri" w:cs="Calibri"/>
                <w:color w:val="000000"/>
                <w:szCs w:val="22"/>
              </w:rPr>
              <w:t>C_I_REGD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E65151" w:rsidP="00B3493F" w:rsidRDefault="00E65151" w14:paraId="7F102F9F" w14:textId="77777777">
            <w:pPr>
              <w:spacing w:after="0"/>
              <w:ind w:firstLine="0"/>
              <w:rPr>
                <w:rFonts w:ascii="Calibri" w:hAnsi="Calibri" w:cs="Calibri"/>
                <w:color w:val="000000"/>
                <w:szCs w:val="22"/>
              </w:rPr>
            </w:pPr>
            <w:r w:rsidRPr="00A35F24">
              <w:rPr>
                <w:rFonts w:ascii="Calibri" w:hAnsi="Calibri" w:cs="Calibri"/>
                <w:color w:val="000000"/>
                <w:szCs w:val="22"/>
              </w:rPr>
              <w:t>Informace o registraci dovozního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E65151" w:rsidP="00B3493F" w:rsidRDefault="00E65151" w14:paraId="2AFFEB63"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 zaregistrování podaného CP a přidělení registračního čísla MRN.</w:t>
            </w:r>
          </w:p>
        </w:tc>
      </w:tr>
      <w:tr w:rsidRPr="00A35F24" w:rsidR="00E65151" w:rsidTr="006F33D1" w14:paraId="0B61154C"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15CE671A"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2A56062C"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E65151" w:rsidP="00B3493F" w:rsidRDefault="00E65151" w14:paraId="41378287"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E65151" w:rsidP="00B3493F" w:rsidRDefault="00E65151" w14:paraId="099745E5" w14:textId="77777777">
            <w:pPr>
              <w:spacing w:after="0"/>
              <w:ind w:firstLine="0"/>
              <w:rPr>
                <w:rFonts w:ascii="Calibri" w:hAnsi="Calibri" w:cs="Calibri"/>
                <w:color w:val="000000"/>
                <w:szCs w:val="22"/>
              </w:rPr>
            </w:pPr>
          </w:p>
        </w:tc>
      </w:tr>
      <w:tr w:rsidRPr="00A35F24" w:rsidR="002F5D32" w:rsidTr="006F33D1" w14:paraId="6D6149C7"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267AB371" w14:textId="77777777">
            <w:pPr>
              <w:spacing w:after="0"/>
              <w:ind w:firstLine="0"/>
              <w:rPr>
                <w:rFonts w:ascii="Calibri" w:hAnsi="Calibri" w:cs="Calibri"/>
                <w:b/>
                <w:bCs/>
                <w:color w:val="000000"/>
                <w:szCs w:val="22"/>
              </w:rPr>
            </w:pPr>
            <w:r>
              <w:rPr>
                <w:rFonts w:ascii="Calibri" w:hAnsi="Calibri" w:cs="Calibri"/>
                <w:b/>
                <w:bCs/>
                <w:color w:val="000000"/>
                <w:szCs w:val="22"/>
              </w:rPr>
              <w:t>CZ427</w:t>
            </w:r>
            <w:r w:rsidRPr="00A35F24">
              <w:rPr>
                <w:rFonts w:ascii="Calibri" w:hAnsi="Calibri" w:cs="Calibri"/>
                <w:b/>
                <w:bCs/>
                <w:color w:val="000000"/>
                <w:szCs w:val="22"/>
              </w:rPr>
              <w:t>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4C42BDAF" w14:textId="77777777">
            <w:pPr>
              <w:spacing w:after="0"/>
              <w:ind w:firstLine="0"/>
              <w:rPr>
                <w:rFonts w:ascii="Calibri" w:hAnsi="Calibri" w:cs="Calibri"/>
                <w:color w:val="000000"/>
                <w:szCs w:val="22"/>
              </w:rPr>
            </w:pPr>
            <w:r w:rsidRPr="00A35F24">
              <w:rPr>
                <w:rFonts w:ascii="Calibri" w:hAnsi="Calibri" w:cs="Calibri"/>
                <w:color w:val="000000"/>
                <w:szCs w:val="22"/>
              </w:rPr>
              <w:t>C_R_</w:t>
            </w:r>
            <w:r>
              <w:rPr>
                <w:rFonts w:ascii="Calibri" w:hAnsi="Calibri" w:cs="Calibri"/>
                <w:color w:val="000000"/>
                <w:szCs w:val="22"/>
              </w:rPr>
              <w:t>N</w:t>
            </w:r>
            <w:r w:rsidRPr="00A35F24">
              <w:rPr>
                <w:rFonts w:ascii="Calibri" w:hAnsi="Calibri" w:cs="Calibri"/>
                <w:color w:val="000000"/>
                <w:szCs w:val="22"/>
              </w:rPr>
              <w:t>PRID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3773AEED" w14:textId="77777777">
            <w:pPr>
              <w:spacing w:after="0"/>
              <w:ind w:firstLine="0"/>
              <w:rPr>
                <w:rFonts w:ascii="Calibri" w:hAnsi="Calibri" w:cs="Calibri"/>
                <w:color w:val="000000"/>
                <w:szCs w:val="22"/>
              </w:rPr>
            </w:pPr>
            <w:r w:rsidRPr="00A35F24">
              <w:rPr>
                <w:rFonts w:ascii="Calibri" w:hAnsi="Calibri" w:cs="Calibri"/>
                <w:color w:val="000000"/>
                <w:szCs w:val="22"/>
              </w:rPr>
              <w:t xml:space="preserve">Rozhodnutí o </w:t>
            </w:r>
            <w:r>
              <w:rPr>
                <w:rFonts w:ascii="Calibri" w:hAnsi="Calibri" w:cs="Calibri"/>
                <w:color w:val="000000"/>
                <w:szCs w:val="22"/>
              </w:rPr>
              <w:t>ne</w:t>
            </w:r>
            <w:r w:rsidRPr="00A35F24">
              <w:rPr>
                <w:rFonts w:ascii="Calibri" w:hAnsi="Calibri" w:cs="Calibri"/>
                <w:color w:val="000000"/>
                <w:szCs w:val="22"/>
              </w:rPr>
              <w:t>přijetí 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6C0A9775" w14:textId="77777777">
            <w:pPr>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w:t>
            </w:r>
            <w:r>
              <w:rPr>
                <w:rFonts w:ascii="Calibri" w:hAnsi="Calibri" w:cs="Calibri"/>
                <w:color w:val="000000"/>
                <w:szCs w:val="22"/>
              </w:rPr>
              <w:t>ne</w:t>
            </w:r>
            <w:r w:rsidRPr="005D3EE9">
              <w:rPr>
                <w:rFonts w:ascii="Calibri" w:hAnsi="Calibri" w:cs="Calibri"/>
                <w:color w:val="000000"/>
                <w:szCs w:val="22"/>
              </w:rPr>
              <w:t>přijetí CP.</w:t>
            </w:r>
          </w:p>
        </w:tc>
      </w:tr>
      <w:tr w:rsidRPr="00A35F24" w:rsidR="002F5D32" w:rsidTr="006F33D1" w14:paraId="0F7AE985"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4858553F"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CZ428A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FCB38C2" w14:textId="77777777">
            <w:pPr>
              <w:spacing w:after="0"/>
              <w:ind w:firstLine="0"/>
              <w:rPr>
                <w:rFonts w:ascii="Calibri" w:hAnsi="Calibri" w:cs="Calibri"/>
                <w:color w:val="000000"/>
                <w:szCs w:val="22"/>
              </w:rPr>
            </w:pPr>
            <w:r w:rsidRPr="00A35F24">
              <w:rPr>
                <w:rFonts w:ascii="Calibri" w:hAnsi="Calibri" w:cs="Calibri"/>
                <w:color w:val="000000"/>
                <w:szCs w:val="22"/>
              </w:rPr>
              <w:t>C_R_PRID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24D79BE" w14:textId="77777777">
            <w:pPr>
              <w:spacing w:after="0"/>
              <w:ind w:firstLine="0"/>
              <w:rPr>
                <w:rFonts w:ascii="Calibri" w:hAnsi="Calibri" w:cs="Calibri"/>
                <w:color w:val="000000"/>
                <w:szCs w:val="22"/>
              </w:rPr>
            </w:pPr>
            <w:r w:rsidRPr="00A35F24">
              <w:rPr>
                <w:rFonts w:ascii="Calibri" w:hAnsi="Calibri" w:cs="Calibri"/>
                <w:color w:val="000000"/>
                <w:szCs w:val="22"/>
              </w:rPr>
              <w:t>Rozhodnutí o přijetí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61442CE3"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přijetí CP.</w:t>
            </w:r>
          </w:p>
        </w:tc>
      </w:tr>
      <w:tr w:rsidRPr="00A35F24" w:rsidR="002F5D32" w:rsidTr="006F33D1" w14:paraId="0284653A"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95D39C0"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87D81ED"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1EE0849"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33C0B249" w14:textId="77777777">
            <w:pPr>
              <w:spacing w:after="0"/>
              <w:ind w:firstLine="0"/>
              <w:rPr>
                <w:rFonts w:ascii="Calibri" w:hAnsi="Calibri" w:cs="Calibri"/>
                <w:color w:val="000000"/>
                <w:szCs w:val="22"/>
              </w:rPr>
            </w:pPr>
          </w:p>
        </w:tc>
      </w:tr>
      <w:tr w:rsidRPr="00A35F24" w:rsidR="002F5D32" w:rsidTr="006F33D1" w14:paraId="07B76F83"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2C2C1938"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CZ460A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2D04733" w14:textId="77777777">
            <w:pPr>
              <w:spacing w:after="0"/>
              <w:ind w:firstLine="0"/>
              <w:rPr>
                <w:rFonts w:ascii="Calibri" w:hAnsi="Calibri" w:cs="Calibri"/>
                <w:color w:val="000000"/>
                <w:szCs w:val="22"/>
              </w:rPr>
            </w:pPr>
            <w:r w:rsidRPr="00A35F24">
              <w:rPr>
                <w:rFonts w:ascii="Calibri" w:hAnsi="Calibri" w:cs="Calibri"/>
                <w:color w:val="000000"/>
                <w:szCs w:val="22"/>
              </w:rPr>
              <w:t>C_R_KOND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B482F70" w14:textId="77777777">
            <w:pPr>
              <w:spacing w:after="0"/>
              <w:ind w:firstLine="0"/>
              <w:rPr>
                <w:rFonts w:ascii="Calibri" w:hAnsi="Calibri" w:cs="Calibri"/>
                <w:color w:val="000000"/>
                <w:szCs w:val="22"/>
              </w:rPr>
            </w:pPr>
            <w:r w:rsidRPr="00A35F24">
              <w:rPr>
                <w:rFonts w:ascii="Calibri" w:hAnsi="Calibri" w:cs="Calibri"/>
                <w:color w:val="000000"/>
                <w:szCs w:val="22"/>
              </w:rPr>
              <w:t>Rozhodnutí o kontrole</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1B50D992"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 že byla nařízena kontrola zboží.</w:t>
            </w:r>
          </w:p>
        </w:tc>
      </w:tr>
      <w:tr w:rsidRPr="00A35F24" w:rsidR="002F5D32" w:rsidTr="006F33D1" w14:paraId="0F527CCD"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33DB448"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139F0C5"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6D67B66"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1D48DCFC" w14:textId="77777777">
            <w:pPr>
              <w:spacing w:after="0"/>
              <w:ind w:firstLine="0"/>
              <w:rPr>
                <w:rFonts w:ascii="Calibri" w:hAnsi="Calibri" w:cs="Calibri"/>
                <w:color w:val="000000"/>
                <w:szCs w:val="22"/>
              </w:rPr>
            </w:pPr>
          </w:p>
        </w:tc>
      </w:tr>
      <w:tr w:rsidRPr="00A35F24" w:rsidR="002F5D32" w:rsidTr="006F33D1" w14:paraId="2AD7F160"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A8A825C"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CZ411A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EB804F9" w14:textId="77777777">
            <w:pPr>
              <w:spacing w:after="0"/>
              <w:ind w:firstLine="0"/>
              <w:rPr>
                <w:rFonts w:ascii="Calibri" w:hAnsi="Calibri" w:cs="Calibri"/>
                <w:color w:val="000000"/>
                <w:szCs w:val="22"/>
              </w:rPr>
            </w:pPr>
            <w:r w:rsidRPr="00A35F24">
              <w:rPr>
                <w:rFonts w:ascii="Calibri" w:hAnsi="Calibri" w:cs="Calibri"/>
                <w:color w:val="000000"/>
                <w:szCs w:val="22"/>
              </w:rPr>
              <w:t>D_N_STOD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4A3A078" w14:textId="77777777">
            <w:pPr>
              <w:spacing w:after="0"/>
              <w:ind w:firstLine="0"/>
              <w:rPr>
                <w:rFonts w:ascii="Calibri" w:hAnsi="Calibri" w:cs="Calibri"/>
                <w:color w:val="000000"/>
                <w:szCs w:val="22"/>
              </w:rPr>
            </w:pPr>
            <w:r w:rsidRPr="00A35F24">
              <w:rPr>
                <w:rFonts w:ascii="Calibri" w:hAnsi="Calibri" w:cs="Calibri"/>
                <w:color w:val="000000"/>
                <w:szCs w:val="22"/>
              </w:rPr>
              <w:t>Podání žádosti na zrušení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244FF788" w14:textId="77777777">
            <w:pPr>
              <w:spacing w:after="0"/>
              <w:ind w:firstLine="0"/>
              <w:rPr>
                <w:rFonts w:ascii="Calibri" w:hAnsi="Calibri" w:cs="Calibri"/>
                <w:color w:val="000000"/>
                <w:szCs w:val="22"/>
              </w:rPr>
            </w:pPr>
            <w:r w:rsidRPr="005D3EE9">
              <w:rPr>
                <w:rFonts w:ascii="Calibri" w:hAnsi="Calibri" w:cs="Calibri"/>
                <w:color w:val="000000"/>
                <w:szCs w:val="22"/>
              </w:rPr>
              <w:t>Deklarant žádá o zrušení (storno) CP.</w:t>
            </w:r>
          </w:p>
        </w:tc>
      </w:tr>
      <w:tr w:rsidRPr="00A35F24" w:rsidR="002F5D32" w:rsidTr="006F33D1" w14:paraId="1BFC3490"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3953C8F7"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E518472"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852E5A6"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1F410226" w14:textId="77777777">
            <w:pPr>
              <w:spacing w:after="0"/>
              <w:ind w:firstLine="0"/>
              <w:rPr>
                <w:rFonts w:ascii="Calibri" w:hAnsi="Calibri" w:cs="Calibri"/>
                <w:color w:val="000000"/>
                <w:szCs w:val="22"/>
              </w:rPr>
            </w:pPr>
          </w:p>
        </w:tc>
      </w:tr>
      <w:tr w:rsidRPr="00A35F24" w:rsidR="002F5D32" w:rsidTr="006F33D1" w14:paraId="49200417"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5793A1A"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CZ429A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6B6BD5B" w14:textId="77777777">
            <w:pPr>
              <w:spacing w:after="0"/>
              <w:ind w:firstLine="0"/>
              <w:rPr>
                <w:rFonts w:ascii="Calibri" w:hAnsi="Calibri" w:cs="Calibri"/>
                <w:color w:val="000000"/>
                <w:szCs w:val="22"/>
              </w:rPr>
            </w:pPr>
            <w:r w:rsidRPr="00A35F24">
              <w:rPr>
                <w:rFonts w:ascii="Calibri" w:hAnsi="Calibri" w:cs="Calibri"/>
                <w:color w:val="000000"/>
                <w:szCs w:val="22"/>
              </w:rPr>
              <w:t>C_R_PROD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2B8B1198" w14:textId="77777777">
            <w:pPr>
              <w:spacing w:after="0"/>
              <w:ind w:firstLine="0"/>
              <w:rPr>
                <w:rFonts w:ascii="Calibri" w:hAnsi="Calibri" w:cs="Calibri"/>
                <w:color w:val="000000"/>
                <w:szCs w:val="22"/>
              </w:rPr>
            </w:pPr>
            <w:r w:rsidRPr="00A35F24">
              <w:rPr>
                <w:rFonts w:ascii="Calibri" w:hAnsi="Calibri" w:cs="Calibri"/>
                <w:color w:val="000000"/>
                <w:szCs w:val="22"/>
              </w:rPr>
              <w:t>Rozhodnutí o propuštění zboží do režimu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1A5C4D" w:rsidRDefault="002F5D32" w14:paraId="112EBD47"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 rozhodnutí o propuštění zboží do</w:t>
            </w:r>
            <w:r>
              <w:rPr>
                <w:rFonts w:ascii="Calibri" w:hAnsi="Calibri" w:cs="Calibri"/>
                <w:color w:val="000000"/>
                <w:szCs w:val="22"/>
              </w:rPr>
              <w:t xml:space="preserve"> navrženého celního režimu a v r</w:t>
            </w:r>
            <w:r w:rsidRPr="005D3EE9">
              <w:rPr>
                <w:rFonts w:ascii="Calibri" w:hAnsi="Calibri" w:cs="Calibri"/>
                <w:color w:val="000000"/>
                <w:szCs w:val="22"/>
              </w:rPr>
              <w:t>ežim</w:t>
            </w:r>
            <w:r w:rsidR="001A5C4D">
              <w:rPr>
                <w:rFonts w:ascii="Calibri" w:hAnsi="Calibri" w:cs="Calibri"/>
                <w:color w:val="000000"/>
                <w:szCs w:val="22"/>
              </w:rPr>
              <w:t>u</w:t>
            </w:r>
            <w:r w:rsidRPr="005D3EE9">
              <w:rPr>
                <w:rFonts w:ascii="Calibri" w:hAnsi="Calibri" w:cs="Calibri"/>
                <w:color w:val="000000"/>
                <w:szCs w:val="22"/>
              </w:rPr>
              <w:t xml:space="preserve"> VO celní úřad deklarantovi současně sděluje výši CD.</w:t>
            </w:r>
          </w:p>
        </w:tc>
      </w:tr>
      <w:tr w:rsidRPr="00A35F24" w:rsidR="002F5D32" w:rsidTr="006F33D1" w14:paraId="3074351D"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C49C224"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4A9CC79"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1161F4A"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28BB31DA" w14:textId="77777777">
            <w:pPr>
              <w:spacing w:after="0"/>
              <w:ind w:firstLine="0"/>
              <w:rPr>
                <w:rFonts w:ascii="Calibri" w:hAnsi="Calibri" w:cs="Calibri"/>
                <w:color w:val="000000"/>
                <w:szCs w:val="22"/>
              </w:rPr>
            </w:pPr>
          </w:p>
        </w:tc>
      </w:tr>
      <w:tr w:rsidRPr="00A35F24" w:rsidR="002F5D32" w:rsidTr="006F33D1" w14:paraId="747E0B57"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52666DC"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CZ413A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D44F125" w14:textId="77777777">
            <w:pPr>
              <w:spacing w:after="0"/>
              <w:ind w:firstLine="0"/>
              <w:rPr>
                <w:rFonts w:ascii="Calibri" w:hAnsi="Calibri" w:cs="Calibri"/>
                <w:color w:val="000000"/>
                <w:szCs w:val="22"/>
              </w:rPr>
            </w:pPr>
            <w:r w:rsidRPr="00A35F24">
              <w:rPr>
                <w:rFonts w:ascii="Calibri" w:hAnsi="Calibri" w:cs="Calibri"/>
                <w:color w:val="000000"/>
                <w:szCs w:val="22"/>
              </w:rPr>
              <w:t>C_R_PSTOD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8E3EF95" w14:textId="77777777">
            <w:pPr>
              <w:spacing w:after="0"/>
              <w:ind w:firstLine="0"/>
              <w:rPr>
                <w:rFonts w:ascii="Calibri" w:hAnsi="Calibri" w:cs="Calibri"/>
                <w:color w:val="000000"/>
                <w:szCs w:val="22"/>
              </w:rPr>
            </w:pPr>
            <w:r w:rsidRPr="00A35F24">
              <w:rPr>
                <w:rFonts w:ascii="Calibri" w:hAnsi="Calibri" w:cs="Calibri"/>
                <w:color w:val="000000"/>
                <w:szCs w:val="22"/>
              </w:rPr>
              <w:t>Rozhodnutí o zrušení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1B6B0A7D"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rozhodnutí o zrušení CP.</w:t>
            </w:r>
          </w:p>
        </w:tc>
      </w:tr>
      <w:tr w:rsidRPr="00A35F24" w:rsidR="002F5D32" w:rsidTr="006F33D1" w14:paraId="7A32F414"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285EFB5"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749CA33"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34DEB908"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5F6D2BB7" w14:textId="77777777">
            <w:pPr>
              <w:spacing w:after="0"/>
              <w:ind w:firstLine="0"/>
              <w:rPr>
                <w:rFonts w:ascii="Calibri" w:hAnsi="Calibri" w:cs="Calibri"/>
                <w:color w:val="000000"/>
                <w:szCs w:val="22"/>
              </w:rPr>
            </w:pPr>
          </w:p>
        </w:tc>
      </w:tr>
      <w:tr w:rsidRPr="00A35F24" w:rsidR="002F5D32" w:rsidTr="006F33D1" w14:paraId="489C46B1"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FCA92FD"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CZ451A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975A0CA" w14:textId="77777777">
            <w:pPr>
              <w:spacing w:after="0"/>
              <w:ind w:firstLine="0"/>
              <w:rPr>
                <w:rFonts w:ascii="Calibri" w:hAnsi="Calibri" w:cs="Calibri"/>
                <w:color w:val="000000"/>
                <w:szCs w:val="22"/>
              </w:rPr>
            </w:pPr>
            <w:r w:rsidRPr="00A35F24">
              <w:rPr>
                <w:rFonts w:ascii="Calibri" w:hAnsi="Calibri" w:cs="Calibri"/>
                <w:color w:val="000000"/>
                <w:szCs w:val="22"/>
              </w:rPr>
              <w:t>C_I_NPRD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0A65E04" w14:textId="77777777">
            <w:pPr>
              <w:spacing w:after="0"/>
              <w:ind w:firstLine="0"/>
              <w:rPr>
                <w:rFonts w:ascii="Calibri" w:hAnsi="Calibri" w:cs="Calibri"/>
                <w:color w:val="000000"/>
                <w:szCs w:val="22"/>
              </w:rPr>
            </w:pPr>
            <w:r w:rsidRPr="00A35F24">
              <w:rPr>
                <w:rFonts w:ascii="Calibri" w:hAnsi="Calibri" w:cs="Calibri"/>
                <w:color w:val="000000"/>
                <w:szCs w:val="22"/>
              </w:rPr>
              <w:t>Rozhodnutí o nepropuštění zboží do navrženého dovozního režimu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6971AA39"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 rozhodnutí o nepropuštění zboží do navrženého režimu.</w:t>
            </w:r>
          </w:p>
        </w:tc>
      </w:tr>
      <w:tr w:rsidRPr="00A35F24" w:rsidR="002F5D32" w:rsidTr="006F33D1" w14:paraId="54C37359"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E50C30D"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B579FE3"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B9DC353"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0E5B045F" w14:textId="77777777">
            <w:pPr>
              <w:spacing w:after="0"/>
              <w:ind w:firstLine="0"/>
              <w:rPr>
                <w:rFonts w:ascii="Calibri" w:hAnsi="Calibri" w:cs="Calibri"/>
                <w:color w:val="000000"/>
                <w:szCs w:val="22"/>
              </w:rPr>
            </w:pPr>
          </w:p>
        </w:tc>
      </w:tr>
      <w:tr w:rsidRPr="00A35F24" w:rsidR="002F5D32" w:rsidTr="006F33D1" w14:paraId="0089C5EC"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92CF811"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CZ417A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D35A31A" w14:textId="77777777">
            <w:pPr>
              <w:spacing w:after="0"/>
              <w:ind w:firstLine="0"/>
              <w:rPr>
                <w:rFonts w:ascii="Calibri" w:hAnsi="Calibri" w:cs="Calibri"/>
                <w:color w:val="000000"/>
                <w:szCs w:val="22"/>
              </w:rPr>
            </w:pPr>
            <w:r w:rsidRPr="00A35F24">
              <w:rPr>
                <w:rFonts w:ascii="Calibri" w:hAnsi="Calibri" w:cs="Calibri"/>
                <w:color w:val="000000"/>
                <w:szCs w:val="22"/>
              </w:rPr>
              <w:t>D_N_OPR</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DBF111D" w14:textId="77777777">
            <w:pPr>
              <w:spacing w:after="0"/>
              <w:ind w:firstLine="0"/>
              <w:rPr>
                <w:rFonts w:ascii="Calibri" w:hAnsi="Calibri" w:cs="Calibri"/>
                <w:color w:val="000000"/>
                <w:szCs w:val="22"/>
              </w:rPr>
            </w:pPr>
            <w:r w:rsidRPr="00A35F24">
              <w:rPr>
                <w:rFonts w:ascii="Calibri" w:hAnsi="Calibri" w:cs="Calibri"/>
                <w:color w:val="000000"/>
                <w:szCs w:val="22"/>
              </w:rPr>
              <w:t>Podání žádosti na opravu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760031F7" w14:textId="77777777">
            <w:pPr>
              <w:spacing w:after="0"/>
              <w:ind w:firstLine="0"/>
              <w:rPr>
                <w:rFonts w:ascii="Calibri" w:hAnsi="Calibri" w:cs="Calibri"/>
                <w:color w:val="000000"/>
                <w:szCs w:val="22"/>
              </w:rPr>
            </w:pPr>
            <w:r w:rsidRPr="005D3EE9">
              <w:rPr>
                <w:rFonts w:ascii="Calibri" w:hAnsi="Calibri" w:cs="Calibri"/>
                <w:color w:val="000000"/>
                <w:szCs w:val="22"/>
              </w:rPr>
              <w:t>Deklarant žádá o opravu CP.</w:t>
            </w:r>
          </w:p>
        </w:tc>
      </w:tr>
      <w:tr w:rsidRPr="00A35F24" w:rsidR="002F5D32" w:rsidTr="006F33D1" w14:paraId="1930C44B"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407AA582"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3C2C3D9A"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84405EE"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34A42BCA" w14:textId="77777777">
            <w:pPr>
              <w:spacing w:after="0"/>
              <w:ind w:firstLine="0"/>
              <w:rPr>
                <w:rFonts w:ascii="Calibri" w:hAnsi="Calibri" w:cs="Calibri"/>
                <w:color w:val="000000"/>
                <w:szCs w:val="22"/>
              </w:rPr>
            </w:pPr>
          </w:p>
        </w:tc>
      </w:tr>
      <w:tr w:rsidRPr="00A35F24" w:rsidR="002F5D32" w:rsidTr="006F33D1" w14:paraId="03D3EAFB"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EE737E6"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CZ424A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865AFD" w:rsidRDefault="002F5D32" w14:paraId="07587DC6" w14:textId="77777777">
            <w:pPr>
              <w:spacing w:after="0"/>
              <w:ind w:firstLine="0"/>
              <w:rPr>
                <w:rFonts w:ascii="Calibri" w:hAnsi="Calibri" w:cs="Calibri"/>
                <w:color w:val="000000"/>
                <w:szCs w:val="22"/>
              </w:rPr>
            </w:pPr>
            <w:r w:rsidRPr="00A35F24">
              <w:rPr>
                <w:rFonts w:ascii="Calibri" w:hAnsi="Calibri" w:cs="Calibri"/>
                <w:color w:val="000000"/>
                <w:szCs w:val="22"/>
              </w:rPr>
              <w:t>C_I_</w:t>
            </w:r>
            <w:r w:rsidRPr="00A35F24" w:rsidR="00422476">
              <w:rPr>
                <w:rFonts w:ascii="Calibri" w:hAnsi="Calibri" w:cs="Calibri"/>
                <w:color w:val="000000"/>
                <w:szCs w:val="22"/>
              </w:rPr>
              <w:t>D</w:t>
            </w:r>
            <w:r w:rsidR="00422476">
              <w:rPr>
                <w:rFonts w:ascii="Calibri" w:hAnsi="Calibri" w:cs="Calibri"/>
                <w:color w:val="000000"/>
                <w:szCs w:val="22"/>
              </w:rPr>
              <w:t>JZ</w:t>
            </w:r>
            <w:r w:rsidRPr="00A35F24" w:rsidR="00422476">
              <w:rPr>
                <w:rFonts w:ascii="Calibri" w:hAnsi="Calibri" w:cs="Calibri"/>
                <w:color w:val="000000"/>
                <w:szCs w:val="22"/>
              </w:rPr>
              <w:t>CP</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8DDDB49" w14:textId="77777777">
            <w:pPr>
              <w:spacing w:after="0"/>
              <w:ind w:firstLine="0"/>
              <w:rPr>
                <w:rFonts w:ascii="Calibri" w:hAnsi="Calibri" w:cs="Calibri"/>
                <w:color w:val="000000"/>
                <w:szCs w:val="22"/>
              </w:rPr>
            </w:pPr>
            <w:r w:rsidRPr="00A35F24">
              <w:rPr>
                <w:rFonts w:ascii="Calibri" w:hAnsi="Calibri" w:cs="Calibri"/>
                <w:color w:val="000000"/>
                <w:szCs w:val="22"/>
              </w:rPr>
              <w:t xml:space="preserve">Informace o registraci doplněných údajů </w:t>
            </w:r>
            <w:r w:rsidRPr="001356B7" w:rsidR="00422476">
              <w:rPr>
                <w:rFonts w:ascii="Calibri" w:hAnsi="Calibri" w:cs="Calibri"/>
                <w:color w:val="000000"/>
                <w:szCs w:val="22"/>
              </w:rPr>
              <w:t>JZCP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22326EDD" w14:textId="77777777">
            <w:pPr>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registraci doplněných údajů </w:t>
            </w:r>
            <w:r w:rsidRPr="001356B7" w:rsidR="00422476">
              <w:rPr>
                <w:rFonts w:ascii="Calibri" w:hAnsi="Calibri" w:cs="Calibri"/>
                <w:color w:val="000000"/>
                <w:szCs w:val="22"/>
              </w:rPr>
              <w:t>JZCP</w:t>
            </w:r>
            <w:r w:rsidRPr="005D3EE9">
              <w:rPr>
                <w:rFonts w:ascii="Calibri" w:hAnsi="Calibri" w:cs="Calibri"/>
                <w:color w:val="000000"/>
                <w:szCs w:val="22"/>
              </w:rPr>
              <w:t>.</w:t>
            </w:r>
          </w:p>
        </w:tc>
      </w:tr>
      <w:tr w:rsidRPr="00A35F24" w:rsidR="002F5D32" w:rsidTr="006F33D1" w14:paraId="12AE66D7"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3EA58BA"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05AC498"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3534B9C9"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42C82133" w14:textId="77777777">
            <w:pPr>
              <w:spacing w:after="0"/>
              <w:ind w:firstLine="0"/>
              <w:rPr>
                <w:rFonts w:ascii="Calibri" w:hAnsi="Calibri" w:cs="Calibri"/>
                <w:color w:val="000000"/>
                <w:szCs w:val="22"/>
              </w:rPr>
            </w:pPr>
          </w:p>
        </w:tc>
      </w:tr>
      <w:tr w:rsidRPr="00A35F24" w:rsidR="002F5D32" w:rsidTr="006F33D1" w14:paraId="05ED96AB"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47ABFA41"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CZ425A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2BAC79A3" w14:textId="77777777">
            <w:pPr>
              <w:spacing w:after="0"/>
              <w:ind w:firstLine="0"/>
              <w:rPr>
                <w:rFonts w:ascii="Calibri" w:hAnsi="Calibri" w:cs="Calibri"/>
                <w:color w:val="000000"/>
                <w:szCs w:val="22"/>
              </w:rPr>
            </w:pPr>
            <w:r w:rsidRPr="00A35F24">
              <w:rPr>
                <w:rFonts w:ascii="Calibri" w:hAnsi="Calibri" w:cs="Calibri"/>
                <w:color w:val="000000"/>
                <w:szCs w:val="22"/>
              </w:rPr>
              <w:t>C_I_UKOD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12C33CE2" w14:textId="77777777">
            <w:pPr>
              <w:spacing w:after="0"/>
              <w:ind w:firstLine="0"/>
              <w:rPr>
                <w:rFonts w:ascii="Calibri" w:hAnsi="Calibri" w:cs="Calibri"/>
                <w:color w:val="000000"/>
                <w:szCs w:val="22"/>
              </w:rPr>
            </w:pPr>
            <w:r w:rsidRPr="00A35F24">
              <w:rPr>
                <w:rFonts w:ascii="Calibri" w:hAnsi="Calibri" w:cs="Calibri"/>
                <w:color w:val="000000"/>
                <w:szCs w:val="22"/>
              </w:rPr>
              <w:t>Informace o vyřízení režimu nebo celně schváleného určení</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67035555"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vyřízení režimu nebo celně schváleného určení.</w:t>
            </w:r>
          </w:p>
        </w:tc>
      </w:tr>
      <w:tr w:rsidRPr="00A35F24" w:rsidR="002F5D32" w:rsidTr="006F33D1" w14:paraId="2228DAB6"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6B9CA1C"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08B3930"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81DB5F0"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46D98750" w14:textId="77777777">
            <w:pPr>
              <w:spacing w:after="0"/>
              <w:ind w:firstLine="0"/>
              <w:rPr>
                <w:rFonts w:ascii="Calibri" w:hAnsi="Calibri" w:cs="Calibri"/>
                <w:color w:val="000000"/>
                <w:szCs w:val="22"/>
              </w:rPr>
            </w:pPr>
          </w:p>
        </w:tc>
      </w:tr>
      <w:tr w:rsidRPr="00A35F24" w:rsidR="002F5D32" w:rsidTr="006F33D1" w14:paraId="0EC3A4D8"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145B3902"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CZ470A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AA6C0BF" w14:textId="77777777">
            <w:pPr>
              <w:spacing w:after="0"/>
              <w:ind w:firstLine="0"/>
              <w:rPr>
                <w:rFonts w:ascii="Calibri" w:hAnsi="Calibri" w:cs="Calibri"/>
                <w:color w:val="000000"/>
                <w:szCs w:val="22"/>
              </w:rPr>
            </w:pPr>
            <w:r w:rsidRPr="00A35F24">
              <w:rPr>
                <w:rFonts w:ascii="Calibri" w:hAnsi="Calibri" w:cs="Calibri"/>
                <w:color w:val="000000"/>
                <w:szCs w:val="22"/>
              </w:rPr>
              <w:t>C_I_VYZ</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A3D09A6" w14:textId="77777777">
            <w:pPr>
              <w:spacing w:after="0"/>
              <w:ind w:firstLine="0"/>
              <w:rPr>
                <w:rFonts w:ascii="Calibri" w:hAnsi="Calibri" w:cs="Calibri"/>
                <w:color w:val="000000"/>
                <w:szCs w:val="22"/>
              </w:rPr>
            </w:pPr>
            <w:r w:rsidRPr="00A35F24">
              <w:rPr>
                <w:rFonts w:ascii="Calibri" w:hAnsi="Calibri" w:cs="Calibri"/>
                <w:color w:val="000000"/>
                <w:szCs w:val="22"/>
              </w:rPr>
              <w:t>Výzva deklarantovi</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52A7E9DD"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vyzývá deklaranta k dostavení na CÚ a doložení požadovaných údajů.</w:t>
            </w:r>
          </w:p>
        </w:tc>
      </w:tr>
      <w:tr w:rsidRPr="00A35F24" w:rsidR="002F5D32" w:rsidTr="006F33D1" w14:paraId="402F4F4A"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297B8FB"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1A025BE"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47D4921D"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40F633D5" w14:textId="77777777">
            <w:pPr>
              <w:spacing w:after="0"/>
              <w:ind w:firstLine="0"/>
              <w:rPr>
                <w:rFonts w:ascii="Calibri" w:hAnsi="Calibri" w:cs="Calibri"/>
                <w:color w:val="000000"/>
                <w:szCs w:val="22"/>
              </w:rPr>
            </w:pPr>
          </w:p>
        </w:tc>
      </w:tr>
      <w:tr w:rsidRPr="00A35F24" w:rsidR="002F5D32" w:rsidTr="006F33D1" w14:paraId="001C2FCC"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201ACB6"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CZ423A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865AFD" w:rsidRDefault="002F5D32" w14:paraId="454BB25C" w14:textId="77777777">
            <w:pPr>
              <w:spacing w:after="0"/>
              <w:ind w:firstLine="0"/>
              <w:rPr>
                <w:rFonts w:ascii="Calibri" w:hAnsi="Calibri" w:cs="Calibri"/>
                <w:color w:val="000000"/>
                <w:szCs w:val="22"/>
              </w:rPr>
            </w:pPr>
            <w:r w:rsidRPr="00A35F24">
              <w:rPr>
                <w:rFonts w:ascii="Calibri" w:hAnsi="Calibri" w:cs="Calibri"/>
                <w:color w:val="000000"/>
                <w:szCs w:val="22"/>
              </w:rPr>
              <w:t>D_N_</w:t>
            </w:r>
            <w:r w:rsidRPr="00A35F24" w:rsidR="00422476">
              <w:rPr>
                <w:rFonts w:ascii="Calibri" w:hAnsi="Calibri" w:cs="Calibri"/>
                <w:color w:val="000000"/>
                <w:szCs w:val="22"/>
              </w:rPr>
              <w:t>D</w:t>
            </w:r>
            <w:r w:rsidR="00422476">
              <w:rPr>
                <w:rFonts w:ascii="Calibri" w:hAnsi="Calibri" w:cs="Calibri"/>
                <w:color w:val="000000"/>
                <w:szCs w:val="22"/>
              </w:rPr>
              <w:t>JZ</w:t>
            </w:r>
            <w:r w:rsidRPr="00A35F24" w:rsidR="00422476">
              <w:rPr>
                <w:rFonts w:ascii="Calibri" w:hAnsi="Calibri" w:cs="Calibri"/>
                <w:color w:val="000000"/>
                <w:szCs w:val="22"/>
              </w:rPr>
              <w:t>CP</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4065129" w14:textId="77777777">
            <w:pPr>
              <w:spacing w:after="0"/>
              <w:ind w:firstLine="0"/>
              <w:rPr>
                <w:rFonts w:ascii="Calibri" w:hAnsi="Calibri" w:cs="Calibri"/>
                <w:color w:val="000000"/>
                <w:szCs w:val="22"/>
              </w:rPr>
            </w:pPr>
            <w:r w:rsidRPr="00A35F24">
              <w:rPr>
                <w:rFonts w:ascii="Calibri" w:hAnsi="Calibri" w:cs="Calibri"/>
                <w:color w:val="000000"/>
                <w:szCs w:val="22"/>
              </w:rPr>
              <w:t xml:space="preserve">Doplnění údajů </w:t>
            </w:r>
            <w:r w:rsidRPr="001356B7" w:rsidR="00422476">
              <w:rPr>
                <w:rFonts w:ascii="Calibri" w:hAnsi="Calibri" w:cs="Calibri"/>
                <w:color w:val="000000"/>
                <w:szCs w:val="22"/>
              </w:rPr>
              <w:t>JZCP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01644E4A" w14:textId="77777777">
            <w:pPr>
              <w:spacing w:after="0"/>
              <w:ind w:firstLine="0"/>
              <w:rPr>
                <w:rFonts w:ascii="Calibri" w:hAnsi="Calibri" w:cs="Calibri"/>
                <w:color w:val="000000"/>
                <w:szCs w:val="22"/>
              </w:rPr>
            </w:pPr>
            <w:r w:rsidRPr="005D3EE9">
              <w:rPr>
                <w:rFonts w:ascii="Calibri" w:hAnsi="Calibri" w:cs="Calibri"/>
                <w:color w:val="000000"/>
                <w:szCs w:val="22"/>
              </w:rPr>
              <w:t xml:space="preserve">Deklarant podává návrh na doplnění údajů </w:t>
            </w:r>
            <w:r w:rsidRPr="001356B7" w:rsidR="00422476">
              <w:rPr>
                <w:rFonts w:ascii="Calibri" w:hAnsi="Calibri" w:cs="Calibri"/>
                <w:color w:val="000000"/>
                <w:szCs w:val="22"/>
              </w:rPr>
              <w:t>JZCP</w:t>
            </w:r>
            <w:r w:rsidRPr="005D3EE9">
              <w:rPr>
                <w:rFonts w:ascii="Calibri" w:hAnsi="Calibri" w:cs="Calibri"/>
                <w:color w:val="000000"/>
                <w:szCs w:val="22"/>
              </w:rPr>
              <w:t>.</w:t>
            </w:r>
          </w:p>
        </w:tc>
      </w:tr>
      <w:tr w:rsidRPr="00A35F24" w:rsidR="002F5D32" w:rsidTr="006F33D1" w14:paraId="4D635862"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4626074"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D1B2215"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4F76F32"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5371BCC3" w14:textId="77777777">
            <w:pPr>
              <w:spacing w:after="0"/>
              <w:ind w:firstLine="0"/>
              <w:rPr>
                <w:rFonts w:ascii="Calibri" w:hAnsi="Calibri" w:cs="Calibri"/>
                <w:color w:val="000000"/>
                <w:szCs w:val="22"/>
              </w:rPr>
            </w:pPr>
          </w:p>
        </w:tc>
      </w:tr>
      <w:tr w:rsidRPr="00A35F24" w:rsidR="002F5D32" w:rsidTr="006F33D1" w14:paraId="30DED9D7"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774295BE" w14:textId="77777777">
            <w:pPr>
              <w:spacing w:after="0"/>
              <w:ind w:firstLine="0"/>
              <w:rPr>
                <w:rFonts w:ascii="Calibri" w:hAnsi="Calibri" w:cs="Calibri"/>
                <w:b/>
                <w:bCs/>
                <w:color w:val="000000"/>
                <w:szCs w:val="22"/>
              </w:rPr>
            </w:pPr>
            <w:r w:rsidRPr="00F50018">
              <w:rPr>
                <w:rFonts w:ascii="Calibri" w:hAnsi="Calibri" w:cs="Calibri"/>
                <w:b/>
                <w:bCs/>
                <w:color w:val="000000"/>
                <w:szCs w:val="22"/>
              </w:rPr>
              <w:t>CZ440A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50779AAD" w14:textId="77777777">
            <w:pPr>
              <w:spacing w:after="0"/>
              <w:ind w:firstLine="0"/>
              <w:rPr>
                <w:rFonts w:ascii="Calibri" w:hAnsi="Calibri" w:cs="Calibri"/>
                <w:color w:val="000000"/>
                <w:szCs w:val="22"/>
              </w:rPr>
            </w:pPr>
            <w:r w:rsidRPr="00DF6A08">
              <w:rPr>
                <w:rFonts w:ascii="Calibri" w:hAnsi="Calibri" w:cs="Calibri"/>
                <w:color w:val="000000"/>
                <w:szCs w:val="22"/>
              </w:rPr>
              <w:t>D_N_VYCS</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775B40B" w14:textId="77777777">
            <w:pPr>
              <w:spacing w:after="0"/>
              <w:ind w:firstLine="0"/>
              <w:rPr>
                <w:rFonts w:ascii="Calibri" w:hAnsi="Calibri" w:cs="Calibri"/>
                <w:color w:val="000000"/>
                <w:szCs w:val="22"/>
              </w:rPr>
            </w:pPr>
            <w:r w:rsidRPr="00DF6A08">
              <w:rPr>
                <w:rFonts w:ascii="Calibri" w:hAnsi="Calibri" w:cs="Calibri"/>
                <w:color w:val="000000"/>
                <w:szCs w:val="22"/>
              </w:rPr>
              <w:t>Dočasné vynětí zboží z celního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1988D1A1" w14:textId="77777777">
            <w:pPr>
              <w:spacing w:after="0"/>
              <w:ind w:firstLine="0"/>
              <w:rPr>
                <w:rFonts w:ascii="Calibri" w:hAnsi="Calibri" w:cs="Calibri"/>
                <w:color w:val="000000"/>
                <w:szCs w:val="22"/>
              </w:rPr>
            </w:pPr>
            <w:r w:rsidRPr="00DF6A08">
              <w:rPr>
                <w:rFonts w:ascii="Calibri" w:hAnsi="Calibri" w:cs="Calibri"/>
                <w:color w:val="000000"/>
                <w:szCs w:val="22"/>
              </w:rPr>
              <w:t xml:space="preserve">Deklarant informuje o </w:t>
            </w:r>
            <w:r>
              <w:rPr>
                <w:rFonts w:ascii="Calibri" w:hAnsi="Calibri" w:cs="Calibri"/>
                <w:color w:val="000000"/>
                <w:szCs w:val="22"/>
              </w:rPr>
              <w:t xml:space="preserve">dočasném </w:t>
            </w:r>
            <w:r w:rsidRPr="00DF6A08">
              <w:rPr>
                <w:rFonts w:ascii="Calibri" w:hAnsi="Calibri" w:cs="Calibri"/>
                <w:color w:val="000000"/>
                <w:szCs w:val="22"/>
              </w:rPr>
              <w:t>vynětí zboží z celního skladu.</w:t>
            </w:r>
          </w:p>
        </w:tc>
      </w:tr>
      <w:tr w:rsidRPr="00A35F24" w:rsidR="002F5D32" w:rsidTr="006F33D1" w14:paraId="63140C5F"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7057EA77"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CZ441A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77CABD81" w14:textId="77777777">
            <w:pPr>
              <w:spacing w:after="0"/>
              <w:ind w:firstLine="0"/>
              <w:rPr>
                <w:rFonts w:ascii="Calibri" w:hAnsi="Calibri" w:cs="Calibri"/>
                <w:color w:val="000000"/>
                <w:szCs w:val="22"/>
              </w:rPr>
            </w:pPr>
            <w:r w:rsidRPr="00DF6A08">
              <w:rPr>
                <w:rFonts w:ascii="Calibri" w:hAnsi="Calibri" w:cs="Calibri"/>
                <w:color w:val="000000"/>
                <w:szCs w:val="22"/>
              </w:rPr>
              <w:t>C_R_VYCS</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37D4FBD2" w14:textId="77777777">
            <w:pPr>
              <w:spacing w:after="0"/>
              <w:ind w:firstLine="0"/>
              <w:rPr>
                <w:rFonts w:ascii="Calibri" w:hAnsi="Calibri" w:cs="Calibri"/>
                <w:color w:val="000000"/>
                <w:szCs w:val="22"/>
              </w:rPr>
            </w:pPr>
            <w:r w:rsidRPr="00DF6A08">
              <w:rPr>
                <w:rFonts w:ascii="Calibri" w:hAnsi="Calibri" w:cs="Calibri"/>
                <w:color w:val="000000"/>
                <w:szCs w:val="22"/>
              </w:rPr>
              <w:t>Potvrzení dočasného vynětí zboží z celního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00CD67CE" w14:textId="77777777">
            <w:pPr>
              <w:spacing w:after="0"/>
              <w:ind w:firstLine="0"/>
              <w:rPr>
                <w:rFonts w:ascii="Calibri" w:hAnsi="Calibri" w:cs="Calibri"/>
                <w:color w:val="000000"/>
                <w:szCs w:val="22"/>
              </w:rPr>
            </w:pPr>
            <w:r>
              <w:rPr>
                <w:rFonts w:ascii="Calibri" w:hAnsi="Calibri" w:cs="Calibri"/>
                <w:color w:val="000000"/>
                <w:szCs w:val="22"/>
              </w:rPr>
              <w:t xml:space="preserve">Celní úřad potvrzuje zahájení dočasného </w:t>
            </w:r>
            <w:r w:rsidRPr="00DF6A08">
              <w:rPr>
                <w:rFonts w:ascii="Calibri" w:hAnsi="Calibri" w:cs="Calibri"/>
                <w:color w:val="000000"/>
                <w:szCs w:val="22"/>
              </w:rPr>
              <w:t>vynětí zboží z celního skladu.</w:t>
            </w:r>
          </w:p>
        </w:tc>
      </w:tr>
      <w:tr w:rsidRPr="00A35F24" w:rsidR="002F5D32" w:rsidTr="006F33D1" w14:paraId="122AAF4A"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32B7DBE"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CZ442A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0683B02D" w14:textId="77777777">
            <w:pPr>
              <w:spacing w:after="0"/>
              <w:ind w:firstLine="0"/>
              <w:rPr>
                <w:rFonts w:ascii="Calibri" w:hAnsi="Calibri" w:cs="Calibri"/>
                <w:color w:val="000000"/>
                <w:szCs w:val="22"/>
              </w:rPr>
            </w:pPr>
            <w:r w:rsidRPr="00DF6A08">
              <w:rPr>
                <w:rFonts w:ascii="Calibri" w:hAnsi="Calibri" w:cs="Calibri"/>
                <w:color w:val="000000"/>
                <w:szCs w:val="22"/>
              </w:rPr>
              <w:t>D_N_VRACS</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050A7323" w14:textId="77777777">
            <w:pPr>
              <w:spacing w:after="0"/>
              <w:ind w:firstLine="0"/>
              <w:rPr>
                <w:rFonts w:ascii="Calibri" w:hAnsi="Calibri" w:cs="Calibri"/>
                <w:color w:val="000000"/>
                <w:szCs w:val="22"/>
              </w:rPr>
            </w:pPr>
            <w:r w:rsidRPr="00DF6A08">
              <w:rPr>
                <w:rFonts w:ascii="Calibri" w:hAnsi="Calibri" w:cs="Calibri"/>
                <w:color w:val="000000"/>
                <w:szCs w:val="22"/>
              </w:rPr>
              <w:t>Vrácení zboží po dočasném vynětí z celního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7CEFAF72" w14:textId="77777777">
            <w:pPr>
              <w:spacing w:after="0"/>
              <w:ind w:firstLine="0"/>
              <w:rPr>
                <w:rFonts w:ascii="Calibri" w:hAnsi="Calibri" w:cs="Calibri"/>
                <w:color w:val="000000"/>
                <w:szCs w:val="22"/>
              </w:rPr>
            </w:pPr>
            <w:r w:rsidRPr="00DF6A08">
              <w:rPr>
                <w:rFonts w:ascii="Calibri" w:hAnsi="Calibri" w:cs="Calibri"/>
                <w:color w:val="000000"/>
                <w:szCs w:val="22"/>
              </w:rPr>
              <w:t xml:space="preserve">Deklarant informuje o </w:t>
            </w:r>
            <w:r>
              <w:rPr>
                <w:rFonts w:ascii="Calibri" w:hAnsi="Calibri" w:cs="Calibri"/>
                <w:color w:val="000000"/>
                <w:szCs w:val="22"/>
              </w:rPr>
              <w:t>vrácení dočasně vyňa</w:t>
            </w:r>
            <w:r w:rsidRPr="00DF6A08">
              <w:rPr>
                <w:rFonts w:ascii="Calibri" w:hAnsi="Calibri" w:cs="Calibri"/>
                <w:color w:val="000000"/>
                <w:szCs w:val="22"/>
              </w:rPr>
              <w:t>t</w:t>
            </w:r>
            <w:r>
              <w:rPr>
                <w:rFonts w:ascii="Calibri" w:hAnsi="Calibri" w:cs="Calibri"/>
                <w:color w:val="000000"/>
                <w:szCs w:val="22"/>
              </w:rPr>
              <w:t>ého</w:t>
            </w:r>
            <w:r w:rsidRPr="00DF6A08">
              <w:rPr>
                <w:rFonts w:ascii="Calibri" w:hAnsi="Calibri" w:cs="Calibri"/>
                <w:color w:val="000000"/>
                <w:szCs w:val="22"/>
              </w:rPr>
              <w:t xml:space="preserve"> zboží </w:t>
            </w:r>
            <w:r>
              <w:rPr>
                <w:rFonts w:ascii="Calibri" w:hAnsi="Calibri" w:cs="Calibri"/>
                <w:color w:val="000000"/>
                <w:szCs w:val="22"/>
              </w:rPr>
              <w:t>do</w:t>
            </w:r>
            <w:r w:rsidRPr="00DF6A08">
              <w:rPr>
                <w:rFonts w:ascii="Calibri" w:hAnsi="Calibri" w:cs="Calibri"/>
                <w:color w:val="000000"/>
                <w:szCs w:val="22"/>
              </w:rPr>
              <w:t> celního skladu.</w:t>
            </w:r>
          </w:p>
        </w:tc>
      </w:tr>
      <w:tr w:rsidRPr="00A35F24" w:rsidR="002F5D32" w:rsidTr="006F33D1" w14:paraId="679F59F3"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0A935B90"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CZ443A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522C6732" w14:textId="77777777">
            <w:pPr>
              <w:spacing w:after="0"/>
              <w:ind w:firstLine="0"/>
              <w:rPr>
                <w:rFonts w:ascii="Calibri" w:hAnsi="Calibri" w:cs="Calibri"/>
                <w:color w:val="000000"/>
                <w:szCs w:val="22"/>
              </w:rPr>
            </w:pPr>
            <w:r w:rsidRPr="00DF6A08">
              <w:rPr>
                <w:rFonts w:ascii="Calibri" w:hAnsi="Calibri" w:cs="Calibri"/>
                <w:color w:val="000000"/>
                <w:szCs w:val="22"/>
              </w:rPr>
              <w:t>C_R_VRACS</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0C7FD8BC" w14:textId="77777777">
            <w:pPr>
              <w:spacing w:after="0"/>
              <w:ind w:firstLine="0"/>
              <w:rPr>
                <w:rFonts w:ascii="Calibri" w:hAnsi="Calibri" w:cs="Calibri"/>
                <w:color w:val="000000"/>
                <w:szCs w:val="22"/>
              </w:rPr>
            </w:pPr>
            <w:r w:rsidRPr="00DF6A08">
              <w:rPr>
                <w:rFonts w:ascii="Calibri" w:hAnsi="Calibri" w:cs="Calibri"/>
                <w:color w:val="000000"/>
                <w:szCs w:val="22"/>
              </w:rPr>
              <w:t>Potvrzení vrácení zboží po dočasném vynětí z celního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1FAA6988" w14:textId="77777777">
            <w:pPr>
              <w:spacing w:after="0"/>
              <w:ind w:firstLine="0"/>
              <w:rPr>
                <w:rFonts w:ascii="Calibri" w:hAnsi="Calibri" w:cs="Calibri"/>
                <w:color w:val="000000"/>
                <w:szCs w:val="22"/>
              </w:rPr>
            </w:pPr>
            <w:r>
              <w:rPr>
                <w:rFonts w:ascii="Calibri" w:hAnsi="Calibri" w:cs="Calibri"/>
                <w:color w:val="000000"/>
                <w:szCs w:val="22"/>
              </w:rPr>
              <w:t>Celní úřad potvrzuje vrácení dočasně vyňa</w:t>
            </w:r>
            <w:r w:rsidRPr="00DF6A08">
              <w:rPr>
                <w:rFonts w:ascii="Calibri" w:hAnsi="Calibri" w:cs="Calibri"/>
                <w:color w:val="000000"/>
                <w:szCs w:val="22"/>
              </w:rPr>
              <w:t>t</w:t>
            </w:r>
            <w:r>
              <w:rPr>
                <w:rFonts w:ascii="Calibri" w:hAnsi="Calibri" w:cs="Calibri"/>
                <w:color w:val="000000"/>
                <w:szCs w:val="22"/>
              </w:rPr>
              <w:t>ého</w:t>
            </w:r>
            <w:r w:rsidRPr="00DF6A08">
              <w:rPr>
                <w:rFonts w:ascii="Calibri" w:hAnsi="Calibri" w:cs="Calibri"/>
                <w:color w:val="000000"/>
                <w:szCs w:val="22"/>
              </w:rPr>
              <w:t xml:space="preserve"> zboží </w:t>
            </w:r>
            <w:r>
              <w:rPr>
                <w:rFonts w:ascii="Calibri" w:hAnsi="Calibri" w:cs="Calibri"/>
                <w:color w:val="000000"/>
                <w:szCs w:val="22"/>
              </w:rPr>
              <w:t>do</w:t>
            </w:r>
            <w:r w:rsidRPr="00DF6A08">
              <w:rPr>
                <w:rFonts w:ascii="Calibri" w:hAnsi="Calibri" w:cs="Calibri"/>
                <w:color w:val="000000"/>
                <w:szCs w:val="22"/>
              </w:rPr>
              <w:t> celního skladu.</w:t>
            </w:r>
          </w:p>
        </w:tc>
      </w:tr>
      <w:tr w:rsidRPr="00A35F24" w:rsidR="002F5D32" w:rsidTr="006F33D1" w14:paraId="7EDA5F2F"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674AAD6B"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CZ444A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36EBE286" w14:textId="77777777">
            <w:pPr>
              <w:spacing w:after="0"/>
              <w:ind w:firstLine="0"/>
              <w:rPr>
                <w:rFonts w:ascii="Calibri" w:hAnsi="Calibri" w:cs="Calibri"/>
                <w:color w:val="000000"/>
                <w:szCs w:val="22"/>
              </w:rPr>
            </w:pPr>
            <w:r w:rsidRPr="00DF6A08">
              <w:rPr>
                <w:rFonts w:ascii="Calibri" w:hAnsi="Calibri" w:cs="Calibri"/>
                <w:color w:val="000000"/>
                <w:szCs w:val="22"/>
              </w:rPr>
              <w:t>D_N_ZMA</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25E03CD" w14:textId="77777777">
            <w:pPr>
              <w:spacing w:after="0"/>
              <w:ind w:firstLine="0"/>
              <w:rPr>
                <w:rFonts w:ascii="Calibri" w:hAnsi="Calibri" w:cs="Calibri"/>
                <w:color w:val="000000"/>
                <w:szCs w:val="22"/>
              </w:rPr>
            </w:pPr>
            <w:r w:rsidRPr="00DF6A08">
              <w:rPr>
                <w:rFonts w:ascii="Calibri" w:hAnsi="Calibri" w:cs="Calibri"/>
                <w:color w:val="000000"/>
                <w:szCs w:val="22"/>
              </w:rPr>
              <w:t>Zahájení manipulace se zbožím v celním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3BC49023" w14:textId="77777777">
            <w:pPr>
              <w:spacing w:after="0"/>
              <w:ind w:firstLine="0"/>
              <w:rPr>
                <w:rFonts w:ascii="Calibri" w:hAnsi="Calibri" w:cs="Calibri"/>
                <w:color w:val="000000"/>
                <w:szCs w:val="22"/>
              </w:rPr>
            </w:pPr>
            <w:r w:rsidRPr="00DF6A08">
              <w:rPr>
                <w:rFonts w:ascii="Calibri" w:hAnsi="Calibri" w:cs="Calibri"/>
                <w:color w:val="000000"/>
                <w:szCs w:val="22"/>
              </w:rPr>
              <w:t xml:space="preserve">Deklarant informuje o </w:t>
            </w:r>
            <w:r w:rsidRPr="00524F02">
              <w:rPr>
                <w:rFonts w:ascii="Calibri" w:hAnsi="Calibri" w:cs="Calibri"/>
                <w:color w:val="000000"/>
                <w:szCs w:val="22"/>
              </w:rPr>
              <w:t>zahájení manipulace se zbožím v celním skladu</w:t>
            </w:r>
            <w:r>
              <w:rPr>
                <w:rFonts w:ascii="Calibri" w:hAnsi="Calibri" w:cs="Calibri"/>
                <w:color w:val="000000"/>
                <w:szCs w:val="22"/>
              </w:rPr>
              <w:t>.</w:t>
            </w:r>
          </w:p>
        </w:tc>
      </w:tr>
      <w:tr w:rsidRPr="00A35F24" w:rsidR="002F5D32" w:rsidTr="006F33D1" w14:paraId="7A38AD5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A82916D"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E11C61C" w14:textId="77777777">
            <w:pPr>
              <w:spacing w:after="0"/>
              <w:ind w:firstLine="0"/>
              <w:rPr>
                <w:rFonts w:ascii="Calibri" w:hAnsi="Calibri" w:cs="Calibri"/>
                <w:color w:val="000000"/>
                <w:szCs w:val="22"/>
              </w:rPr>
            </w:pPr>
            <w:r w:rsidRPr="00DF6A08">
              <w:rPr>
                <w:rFonts w:ascii="Calibri" w:hAnsi="Calibri" w:cs="Calibri"/>
                <w:color w:val="000000"/>
                <w:szCs w:val="22"/>
              </w:rPr>
              <w:t>C_R_ZMA</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2AE9ECE6" w14:textId="77777777">
            <w:pPr>
              <w:spacing w:after="0"/>
              <w:ind w:firstLine="0"/>
              <w:rPr>
                <w:rFonts w:ascii="Calibri" w:hAnsi="Calibri" w:cs="Calibri"/>
                <w:color w:val="000000"/>
                <w:szCs w:val="22"/>
              </w:rPr>
            </w:pPr>
            <w:r w:rsidRPr="00DF6A08">
              <w:rPr>
                <w:rFonts w:ascii="Calibri" w:hAnsi="Calibri" w:cs="Calibri"/>
                <w:color w:val="000000"/>
                <w:szCs w:val="22"/>
              </w:rPr>
              <w:t>Potvrzení manipulace se zbožím v celním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6B320D64" w14:textId="77777777">
            <w:pPr>
              <w:spacing w:after="0"/>
              <w:ind w:firstLine="0"/>
              <w:rPr>
                <w:rFonts w:ascii="Calibri" w:hAnsi="Calibri" w:cs="Calibri"/>
                <w:color w:val="000000"/>
                <w:szCs w:val="22"/>
              </w:rPr>
            </w:pPr>
            <w:r>
              <w:rPr>
                <w:rFonts w:ascii="Calibri" w:hAnsi="Calibri" w:cs="Calibri"/>
                <w:color w:val="000000"/>
                <w:szCs w:val="22"/>
              </w:rPr>
              <w:t xml:space="preserve">Celní úřad potvrzuje zahájení </w:t>
            </w:r>
            <w:r w:rsidRPr="00524F02">
              <w:rPr>
                <w:rFonts w:ascii="Calibri" w:hAnsi="Calibri" w:cs="Calibri"/>
                <w:color w:val="000000"/>
                <w:szCs w:val="22"/>
              </w:rPr>
              <w:t>manipulace se zbožím v celním skladu</w:t>
            </w:r>
            <w:r>
              <w:rPr>
                <w:rFonts w:ascii="Calibri" w:hAnsi="Calibri" w:cs="Calibri"/>
                <w:color w:val="000000"/>
                <w:szCs w:val="22"/>
              </w:rPr>
              <w:t>.</w:t>
            </w:r>
          </w:p>
        </w:tc>
      </w:tr>
      <w:tr w:rsidRPr="00A35F24" w:rsidR="002F5D32" w:rsidTr="006F33D1" w14:paraId="3EE5D017"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6B5FA252"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CZ446A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4EE32663" w14:textId="77777777">
            <w:pPr>
              <w:spacing w:after="0"/>
              <w:ind w:firstLine="0"/>
              <w:rPr>
                <w:rFonts w:ascii="Calibri" w:hAnsi="Calibri" w:cs="Calibri"/>
                <w:color w:val="000000"/>
                <w:szCs w:val="22"/>
              </w:rPr>
            </w:pPr>
            <w:r w:rsidRPr="00DF6A08">
              <w:rPr>
                <w:rFonts w:ascii="Calibri" w:hAnsi="Calibri" w:cs="Calibri"/>
                <w:color w:val="000000"/>
                <w:szCs w:val="22"/>
              </w:rPr>
              <w:t>D_N_KMA</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7B4494E1" w14:textId="77777777">
            <w:pPr>
              <w:spacing w:after="0"/>
              <w:ind w:firstLine="0"/>
              <w:rPr>
                <w:rFonts w:ascii="Calibri" w:hAnsi="Calibri" w:cs="Calibri"/>
                <w:color w:val="000000"/>
                <w:szCs w:val="22"/>
              </w:rPr>
            </w:pPr>
            <w:r w:rsidRPr="00DF6A08">
              <w:rPr>
                <w:rFonts w:ascii="Calibri" w:hAnsi="Calibri" w:cs="Calibri"/>
                <w:color w:val="000000"/>
                <w:szCs w:val="22"/>
              </w:rPr>
              <w:t>Ukončení manipulace se zbožím v celním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111071AE" w14:textId="77777777">
            <w:pPr>
              <w:spacing w:after="0"/>
              <w:ind w:firstLine="0"/>
              <w:rPr>
                <w:rFonts w:ascii="Calibri" w:hAnsi="Calibri" w:cs="Calibri"/>
                <w:color w:val="000000"/>
                <w:szCs w:val="22"/>
              </w:rPr>
            </w:pPr>
            <w:r w:rsidRPr="00DF6A08">
              <w:rPr>
                <w:rFonts w:ascii="Calibri" w:hAnsi="Calibri" w:cs="Calibri"/>
                <w:color w:val="000000"/>
                <w:szCs w:val="22"/>
              </w:rPr>
              <w:t xml:space="preserve">Deklarant informuje o </w:t>
            </w:r>
            <w:r>
              <w:rPr>
                <w:rFonts w:ascii="Calibri" w:hAnsi="Calibri" w:cs="Calibri"/>
                <w:color w:val="000000"/>
                <w:szCs w:val="22"/>
              </w:rPr>
              <w:t>ukončení</w:t>
            </w:r>
            <w:r w:rsidRPr="00524F02">
              <w:rPr>
                <w:rFonts w:ascii="Calibri" w:hAnsi="Calibri" w:cs="Calibri"/>
                <w:color w:val="000000"/>
                <w:szCs w:val="22"/>
              </w:rPr>
              <w:t xml:space="preserve"> manipulace se zbožím v celním skladu</w:t>
            </w:r>
            <w:r>
              <w:rPr>
                <w:rFonts w:ascii="Calibri" w:hAnsi="Calibri" w:cs="Calibri"/>
                <w:color w:val="000000"/>
                <w:szCs w:val="22"/>
              </w:rPr>
              <w:t>.</w:t>
            </w:r>
          </w:p>
        </w:tc>
      </w:tr>
      <w:tr w:rsidRPr="00A35F24" w:rsidR="002F5D32" w:rsidTr="006F33D1" w14:paraId="5E09A36E"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16CDED2" w14:textId="77777777">
            <w:pPr>
              <w:spacing w:after="0"/>
              <w:ind w:firstLine="0"/>
              <w:rPr>
                <w:rFonts w:ascii="Calibri" w:hAnsi="Calibri" w:cs="Calibri"/>
                <w:b/>
                <w:bCs/>
                <w:color w:val="000000"/>
                <w:szCs w:val="22"/>
              </w:rPr>
            </w:pPr>
            <w:r w:rsidRPr="00DF6A08">
              <w:rPr>
                <w:rFonts w:ascii="Calibri" w:hAnsi="Calibri" w:cs="Calibri"/>
                <w:b/>
                <w:bCs/>
                <w:color w:val="000000"/>
                <w:szCs w:val="22"/>
              </w:rPr>
              <w:t>CZ447A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8ACD750" w14:textId="77777777">
            <w:pPr>
              <w:spacing w:after="0"/>
              <w:ind w:firstLine="0"/>
              <w:rPr>
                <w:rFonts w:ascii="Calibri" w:hAnsi="Calibri" w:cs="Calibri"/>
                <w:color w:val="000000"/>
                <w:szCs w:val="22"/>
              </w:rPr>
            </w:pPr>
            <w:r w:rsidRPr="00DF6A08">
              <w:rPr>
                <w:rFonts w:ascii="Calibri" w:hAnsi="Calibri" w:cs="Calibri"/>
                <w:color w:val="000000"/>
                <w:szCs w:val="22"/>
              </w:rPr>
              <w:t>C_R_KMA</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39CCD44E" w14:textId="77777777">
            <w:pPr>
              <w:spacing w:after="0"/>
              <w:ind w:firstLine="0"/>
              <w:rPr>
                <w:rFonts w:ascii="Calibri" w:hAnsi="Calibri" w:cs="Calibri"/>
                <w:color w:val="000000"/>
                <w:szCs w:val="22"/>
              </w:rPr>
            </w:pPr>
            <w:r w:rsidRPr="00DF6A08">
              <w:rPr>
                <w:rFonts w:ascii="Calibri" w:hAnsi="Calibri" w:cs="Calibri"/>
                <w:color w:val="000000"/>
                <w:szCs w:val="22"/>
              </w:rPr>
              <w:t>Potvrzení ukončení manipulace se zbožím v celním skladu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01F98FAD" w14:textId="77777777">
            <w:pPr>
              <w:spacing w:after="0"/>
              <w:ind w:firstLine="0"/>
              <w:rPr>
                <w:rFonts w:ascii="Calibri" w:hAnsi="Calibri" w:cs="Calibri"/>
                <w:color w:val="000000"/>
                <w:szCs w:val="22"/>
              </w:rPr>
            </w:pPr>
            <w:r>
              <w:rPr>
                <w:rFonts w:ascii="Calibri" w:hAnsi="Calibri" w:cs="Calibri"/>
                <w:color w:val="000000"/>
                <w:szCs w:val="22"/>
              </w:rPr>
              <w:t xml:space="preserve">Celní úřad potvrzuje ukončení </w:t>
            </w:r>
            <w:r w:rsidRPr="00524F02">
              <w:rPr>
                <w:rFonts w:ascii="Calibri" w:hAnsi="Calibri" w:cs="Calibri"/>
                <w:color w:val="000000"/>
                <w:szCs w:val="22"/>
              </w:rPr>
              <w:t>manipulace se zbožím v celním skladu</w:t>
            </w:r>
            <w:r>
              <w:rPr>
                <w:rFonts w:ascii="Calibri" w:hAnsi="Calibri" w:cs="Calibri"/>
                <w:color w:val="000000"/>
                <w:szCs w:val="22"/>
              </w:rPr>
              <w:t>.</w:t>
            </w:r>
          </w:p>
        </w:tc>
      </w:tr>
      <w:tr w:rsidRPr="00A35F24" w:rsidR="002F5D32" w:rsidTr="006F33D1" w14:paraId="6C3AABFA"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2CFAD06"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CZ471A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42D8589" w14:textId="77777777">
            <w:pPr>
              <w:spacing w:after="0"/>
              <w:ind w:firstLine="0"/>
              <w:rPr>
                <w:rFonts w:ascii="Calibri" w:hAnsi="Calibri" w:cs="Calibri"/>
                <w:color w:val="000000"/>
                <w:szCs w:val="22"/>
              </w:rPr>
            </w:pPr>
            <w:r w:rsidRPr="00A35F24">
              <w:rPr>
                <w:rFonts w:ascii="Calibri" w:hAnsi="Calibri" w:cs="Calibri"/>
                <w:color w:val="000000"/>
                <w:szCs w:val="22"/>
              </w:rPr>
              <w:t>D_I_PROD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4168C81D" w14:textId="77777777">
            <w:pPr>
              <w:spacing w:after="0"/>
              <w:ind w:firstLine="0"/>
              <w:rPr>
                <w:rFonts w:ascii="Calibri" w:hAnsi="Calibri" w:cs="Calibri"/>
                <w:color w:val="000000"/>
                <w:szCs w:val="22"/>
              </w:rPr>
            </w:pPr>
            <w:r w:rsidRPr="00A35F24">
              <w:rPr>
                <w:rFonts w:ascii="Calibri" w:hAnsi="Calibri" w:cs="Calibri"/>
                <w:color w:val="000000"/>
                <w:szCs w:val="22"/>
              </w:rPr>
              <w:t>Potvrzení doručení rozhodnutí o propuštění zboží do režimu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5E61BE" w:rsidRDefault="002F5D32" w14:paraId="6BD1D73A" w14:textId="77777777">
            <w:pPr>
              <w:spacing w:after="0"/>
              <w:ind w:firstLine="0"/>
              <w:rPr>
                <w:rFonts w:ascii="Calibri" w:hAnsi="Calibri" w:cs="Calibri"/>
                <w:color w:val="000000"/>
                <w:szCs w:val="22"/>
              </w:rPr>
            </w:pPr>
            <w:r w:rsidRPr="005D3EE9">
              <w:rPr>
                <w:rFonts w:ascii="Calibri" w:hAnsi="Calibri" w:cs="Calibri"/>
                <w:color w:val="000000"/>
                <w:szCs w:val="22"/>
              </w:rPr>
              <w:t>Deklarant potvrzuje přijetí sdělení o propuštění CP do navržené</w:t>
            </w:r>
            <w:r>
              <w:rPr>
                <w:rFonts w:ascii="Calibri" w:hAnsi="Calibri" w:cs="Calibri"/>
                <w:color w:val="000000"/>
                <w:szCs w:val="22"/>
              </w:rPr>
              <w:t>ho režimu a pro r</w:t>
            </w:r>
            <w:r w:rsidRPr="005D3EE9">
              <w:rPr>
                <w:rFonts w:ascii="Calibri" w:hAnsi="Calibri" w:cs="Calibri"/>
                <w:color w:val="000000"/>
                <w:szCs w:val="22"/>
              </w:rPr>
              <w:t>ežim VO potvrzuje převzetí výměru celního dluhu.</w:t>
            </w:r>
          </w:p>
        </w:tc>
      </w:tr>
      <w:tr w:rsidRPr="00A35F24" w:rsidR="002F5D32" w:rsidTr="006F33D1" w14:paraId="7A842568"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1E482D8"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67C5708"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B23C171"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2F4DBB" w:rsidR="002F5D32" w:rsidP="00B3493F" w:rsidRDefault="002F5D32" w14:paraId="25C10FB4" w14:textId="77777777">
            <w:pPr>
              <w:spacing w:after="0"/>
              <w:ind w:firstLine="0"/>
              <w:rPr>
                <w:rFonts w:ascii="Times" w:hAnsi="Times" w:cs="Times"/>
                <w:color w:val="000000"/>
                <w:sz w:val="24"/>
                <w:szCs w:val="24"/>
              </w:rPr>
            </w:pPr>
          </w:p>
        </w:tc>
      </w:tr>
      <w:tr w:rsidRPr="00A35F24" w:rsidR="002F5D32" w:rsidTr="006F33D1" w14:paraId="4587D49B"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A9C0FC0"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CZ418A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10151417" w14:textId="77777777">
            <w:pPr>
              <w:spacing w:after="0"/>
              <w:ind w:firstLine="0"/>
              <w:rPr>
                <w:rFonts w:ascii="Calibri" w:hAnsi="Calibri" w:cs="Calibri"/>
                <w:color w:val="000000"/>
                <w:szCs w:val="22"/>
              </w:rPr>
            </w:pPr>
            <w:r w:rsidRPr="00A35F24">
              <w:rPr>
                <w:rFonts w:ascii="Calibri" w:hAnsi="Calibri" w:cs="Calibri"/>
                <w:color w:val="000000"/>
                <w:szCs w:val="22"/>
              </w:rPr>
              <w:t>C_I_OPR</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13B079F2" w14:textId="77777777">
            <w:pPr>
              <w:spacing w:after="0"/>
              <w:ind w:firstLine="0"/>
              <w:rPr>
                <w:rFonts w:ascii="Calibri" w:hAnsi="Calibri" w:cs="Calibri"/>
                <w:color w:val="000000"/>
                <w:szCs w:val="22"/>
              </w:rPr>
            </w:pPr>
            <w:r w:rsidRPr="00A35F24">
              <w:rPr>
                <w:rFonts w:ascii="Calibri" w:hAnsi="Calibri" w:cs="Calibri"/>
                <w:color w:val="000000"/>
                <w:szCs w:val="22"/>
              </w:rPr>
              <w:t>Informace o přijetí žádosti na opravu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7442E63E"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přijetí žádosti na opravu CP.</w:t>
            </w:r>
          </w:p>
        </w:tc>
      </w:tr>
      <w:tr w:rsidRPr="00A35F24" w:rsidR="002F5D32" w:rsidTr="006F33D1" w14:paraId="79BBD158"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6F4105C"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C2448ED"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70E8C14"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0420CF42" w14:textId="77777777">
            <w:pPr>
              <w:spacing w:after="0"/>
              <w:ind w:firstLine="0"/>
              <w:rPr>
                <w:rFonts w:ascii="Calibri" w:hAnsi="Calibri" w:cs="Calibri"/>
                <w:color w:val="000000"/>
                <w:szCs w:val="22"/>
              </w:rPr>
            </w:pPr>
          </w:p>
        </w:tc>
      </w:tr>
      <w:tr w:rsidRPr="00A35F24" w:rsidR="002F5D32" w:rsidTr="006F33D1" w14:paraId="131449A9"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55B09EA"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CZ420A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098340C" w14:textId="77777777">
            <w:pPr>
              <w:spacing w:after="0"/>
              <w:ind w:firstLine="0"/>
              <w:rPr>
                <w:rFonts w:ascii="Calibri" w:hAnsi="Calibri" w:cs="Calibri"/>
                <w:color w:val="000000"/>
                <w:szCs w:val="22"/>
              </w:rPr>
            </w:pPr>
            <w:r w:rsidRPr="00A35F24">
              <w:rPr>
                <w:rFonts w:ascii="Calibri" w:hAnsi="Calibri" w:cs="Calibri"/>
                <w:color w:val="000000"/>
                <w:szCs w:val="22"/>
              </w:rPr>
              <w:t>C_R_ZOPR</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A116242" w14:textId="77777777">
            <w:pPr>
              <w:spacing w:after="0"/>
              <w:ind w:firstLine="0"/>
              <w:rPr>
                <w:rFonts w:ascii="Calibri" w:hAnsi="Calibri" w:cs="Calibri"/>
                <w:color w:val="000000"/>
                <w:szCs w:val="22"/>
              </w:rPr>
            </w:pPr>
            <w:r w:rsidRPr="00A35F24">
              <w:rPr>
                <w:rFonts w:ascii="Calibri" w:hAnsi="Calibri" w:cs="Calibri"/>
                <w:color w:val="000000"/>
                <w:szCs w:val="22"/>
              </w:rPr>
              <w:t>Rozhodnutí o zamítnutí žádosti na opravu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5E61BE" w:rsidRDefault="002F5D32" w14:paraId="37F37D22"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zamítnutí navrhovaných změn v CP.</w:t>
            </w:r>
          </w:p>
        </w:tc>
      </w:tr>
      <w:tr w:rsidRPr="00A35F24" w:rsidR="002F5D32" w:rsidTr="006F33D1" w14:paraId="39013543"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C5A96BD"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A5588EF"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E72FC1D"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6C3E9C5B" w14:textId="77777777">
            <w:pPr>
              <w:spacing w:after="0"/>
              <w:ind w:firstLine="0"/>
              <w:rPr>
                <w:rFonts w:ascii="Calibri" w:hAnsi="Calibri" w:cs="Calibri"/>
                <w:color w:val="000000"/>
                <w:szCs w:val="22"/>
              </w:rPr>
            </w:pPr>
          </w:p>
        </w:tc>
      </w:tr>
      <w:tr w:rsidRPr="00A35F24" w:rsidR="002F5D32" w:rsidTr="006F33D1" w14:paraId="3641AD6E"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E651BE2"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CZ414A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7EBB76C" w14:textId="77777777">
            <w:pPr>
              <w:spacing w:after="0"/>
              <w:ind w:firstLine="0"/>
              <w:rPr>
                <w:rFonts w:ascii="Calibri" w:hAnsi="Calibri" w:cs="Calibri"/>
                <w:color w:val="000000"/>
                <w:szCs w:val="22"/>
              </w:rPr>
            </w:pPr>
            <w:r w:rsidRPr="00A35F24">
              <w:rPr>
                <w:rFonts w:ascii="Calibri" w:hAnsi="Calibri" w:cs="Calibri"/>
                <w:color w:val="000000"/>
                <w:szCs w:val="22"/>
              </w:rPr>
              <w:t>C_R_ZSTOD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8E869B2" w14:textId="77777777">
            <w:pPr>
              <w:spacing w:after="0"/>
              <w:ind w:firstLine="0"/>
              <w:rPr>
                <w:rFonts w:ascii="Calibri" w:hAnsi="Calibri" w:cs="Calibri"/>
                <w:color w:val="000000"/>
                <w:szCs w:val="22"/>
              </w:rPr>
            </w:pPr>
            <w:r w:rsidRPr="00A35F24">
              <w:rPr>
                <w:rFonts w:ascii="Calibri" w:hAnsi="Calibri" w:cs="Calibri"/>
                <w:color w:val="000000"/>
                <w:szCs w:val="22"/>
              </w:rPr>
              <w:t>Rozhodnutí o zamítnutí žádosti na zrušení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072BCC1A"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oznamuje rozhodnutí o zamítnutí žádosti na zrušení CP.</w:t>
            </w:r>
          </w:p>
        </w:tc>
      </w:tr>
      <w:tr w:rsidRPr="00A35F24" w:rsidR="002F5D32" w:rsidTr="006F33D1" w14:paraId="7583A0D8"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0A72058"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690791A"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F82CFEF"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786FD678" w14:textId="77777777">
            <w:pPr>
              <w:spacing w:after="0"/>
              <w:ind w:firstLine="0"/>
              <w:rPr>
                <w:rFonts w:ascii="Calibri" w:hAnsi="Calibri" w:cs="Calibri"/>
                <w:color w:val="000000"/>
                <w:szCs w:val="22"/>
              </w:rPr>
            </w:pPr>
          </w:p>
        </w:tc>
      </w:tr>
      <w:tr w:rsidRPr="00A35F24" w:rsidR="002F5D32" w:rsidTr="006F33D1" w14:paraId="5CF1BDF5"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5BE63FF"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CZ412A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40F0C46" w14:textId="77777777">
            <w:pPr>
              <w:spacing w:after="0"/>
              <w:ind w:firstLine="0"/>
              <w:rPr>
                <w:rFonts w:ascii="Calibri" w:hAnsi="Calibri" w:cs="Calibri"/>
                <w:color w:val="000000"/>
                <w:szCs w:val="22"/>
              </w:rPr>
            </w:pPr>
            <w:r w:rsidRPr="00A35F24">
              <w:rPr>
                <w:rFonts w:ascii="Calibri" w:hAnsi="Calibri" w:cs="Calibri"/>
                <w:color w:val="000000"/>
                <w:szCs w:val="22"/>
              </w:rPr>
              <w:t>C_I_STOD</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0569CB7" w14:textId="77777777">
            <w:pPr>
              <w:spacing w:after="0"/>
              <w:ind w:firstLine="0"/>
              <w:rPr>
                <w:rFonts w:ascii="Calibri" w:hAnsi="Calibri" w:cs="Calibri"/>
                <w:color w:val="000000"/>
                <w:szCs w:val="22"/>
              </w:rPr>
            </w:pPr>
            <w:r w:rsidRPr="00A35F24">
              <w:rPr>
                <w:rFonts w:ascii="Calibri" w:hAnsi="Calibri" w:cs="Calibri"/>
                <w:color w:val="000000"/>
                <w:szCs w:val="22"/>
              </w:rPr>
              <w:t>Informace o přijetí žádosti na zrušení 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25C6F6AB" w14:textId="77777777">
            <w:pPr>
              <w:spacing w:after="0"/>
              <w:ind w:firstLine="0"/>
              <w:rPr>
                <w:rFonts w:ascii="Calibri" w:hAnsi="Calibri" w:cs="Calibri"/>
                <w:color w:val="000000"/>
                <w:szCs w:val="22"/>
              </w:rPr>
            </w:pPr>
            <w:r w:rsidRPr="005D3EE9">
              <w:rPr>
                <w:rFonts w:ascii="Calibri" w:hAnsi="Calibri" w:cs="Calibri"/>
                <w:color w:val="000000"/>
                <w:szCs w:val="22"/>
              </w:rPr>
              <w:t>Celní úřad dovozu informuje o přijetí žádosti na zrušení CP.</w:t>
            </w:r>
          </w:p>
        </w:tc>
      </w:tr>
      <w:tr w:rsidRPr="00A35F24" w:rsidR="002F5D32" w:rsidTr="006F33D1" w14:paraId="2070DB37"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411156EA"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14032F6"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6EFED0C"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5D65AB7E" w14:textId="77777777">
            <w:pPr>
              <w:spacing w:after="0"/>
              <w:ind w:firstLine="0"/>
              <w:rPr>
                <w:rFonts w:ascii="Calibri" w:hAnsi="Calibri" w:cs="Calibri"/>
                <w:color w:val="000000"/>
                <w:szCs w:val="22"/>
              </w:rPr>
            </w:pPr>
          </w:p>
        </w:tc>
      </w:tr>
      <w:tr w:rsidRPr="00A35F24" w:rsidR="002F5D32" w:rsidTr="006F33D1" w14:paraId="7D49BB9A"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249689AD"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CZ432A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865AFD" w:rsidRDefault="002F5D32" w14:paraId="3E2C6A45" w14:textId="77777777">
            <w:pPr>
              <w:spacing w:after="0"/>
              <w:ind w:firstLine="0"/>
              <w:rPr>
                <w:rFonts w:ascii="Calibri" w:hAnsi="Calibri" w:cs="Calibri"/>
                <w:color w:val="000000"/>
                <w:szCs w:val="22"/>
              </w:rPr>
            </w:pPr>
            <w:r w:rsidRPr="00A35F24">
              <w:rPr>
                <w:rFonts w:ascii="Calibri" w:hAnsi="Calibri" w:cs="Calibri"/>
                <w:color w:val="000000"/>
                <w:szCs w:val="22"/>
              </w:rPr>
              <w:t>C_R_</w:t>
            </w:r>
            <w:r w:rsidRPr="00A35F24" w:rsidR="00422476">
              <w:rPr>
                <w:rFonts w:ascii="Calibri" w:hAnsi="Calibri" w:cs="Calibri"/>
                <w:color w:val="000000"/>
                <w:szCs w:val="22"/>
              </w:rPr>
              <w:t>D</w:t>
            </w:r>
            <w:r w:rsidR="00422476">
              <w:rPr>
                <w:rFonts w:ascii="Calibri" w:hAnsi="Calibri" w:cs="Calibri"/>
                <w:color w:val="000000"/>
                <w:szCs w:val="22"/>
              </w:rPr>
              <w:t>JZ</w:t>
            </w:r>
            <w:r w:rsidRPr="00A35F24" w:rsidR="00422476">
              <w:rPr>
                <w:rFonts w:ascii="Calibri" w:hAnsi="Calibri" w:cs="Calibri"/>
                <w:color w:val="000000"/>
                <w:szCs w:val="22"/>
              </w:rPr>
              <w:t>CP</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48F5AA4A" w14:textId="77777777">
            <w:pPr>
              <w:spacing w:after="0"/>
              <w:ind w:firstLine="0"/>
              <w:rPr>
                <w:rFonts w:ascii="Calibri" w:hAnsi="Calibri" w:cs="Calibri"/>
                <w:color w:val="000000"/>
                <w:szCs w:val="22"/>
              </w:rPr>
            </w:pPr>
            <w:r w:rsidRPr="00A35F24">
              <w:rPr>
                <w:rFonts w:ascii="Calibri" w:hAnsi="Calibri" w:cs="Calibri"/>
                <w:color w:val="000000"/>
                <w:szCs w:val="22"/>
              </w:rPr>
              <w:t xml:space="preserve">Rozhodnutí o přijetí doplněného </w:t>
            </w:r>
            <w:r w:rsidR="00422476">
              <w:t>JZCP</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1392AED4" w14:textId="77777777">
            <w:pPr>
              <w:spacing w:after="0"/>
              <w:ind w:firstLine="0"/>
              <w:rPr>
                <w:rFonts w:ascii="Calibri" w:hAnsi="Calibri" w:cs="Calibri"/>
                <w:color w:val="000000"/>
                <w:szCs w:val="22"/>
              </w:rPr>
            </w:pPr>
            <w:r w:rsidRPr="005D3EE9">
              <w:rPr>
                <w:rFonts w:ascii="Calibri" w:hAnsi="Calibri" w:cs="Calibri"/>
                <w:color w:val="000000"/>
                <w:szCs w:val="22"/>
              </w:rPr>
              <w:t xml:space="preserve">Celní úřad rozhodl o přijetí ECR návrh na doplnění </w:t>
            </w:r>
            <w:r w:rsidR="00422476">
              <w:t>JZCP</w:t>
            </w:r>
            <w:r w:rsidRPr="005D3EE9">
              <w:rPr>
                <w:rFonts w:ascii="Calibri" w:hAnsi="Calibri" w:cs="Calibri"/>
                <w:color w:val="000000"/>
                <w:szCs w:val="22"/>
              </w:rPr>
              <w:t>.</w:t>
            </w:r>
          </w:p>
        </w:tc>
      </w:tr>
      <w:tr w:rsidRPr="00A35F24" w:rsidR="002F5D32" w:rsidTr="006F33D1" w14:paraId="0F8F147C"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0AEF2D1"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2A5F6BF"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53F7C76A"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63AA1907" w14:textId="77777777">
            <w:pPr>
              <w:spacing w:after="0"/>
              <w:ind w:firstLine="0"/>
              <w:rPr>
                <w:rFonts w:ascii="Calibri" w:hAnsi="Calibri" w:cs="Calibri"/>
                <w:color w:val="000000"/>
                <w:szCs w:val="22"/>
              </w:rPr>
            </w:pPr>
          </w:p>
        </w:tc>
      </w:tr>
      <w:tr w:rsidRPr="00A35F24" w:rsidR="002F5D32" w:rsidTr="006F33D1" w14:paraId="41C4348A"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F11A4F2"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CZ405A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2F1D831" w14:textId="77777777">
            <w:pPr>
              <w:spacing w:after="0"/>
              <w:ind w:firstLine="0"/>
              <w:rPr>
                <w:rFonts w:ascii="Calibri" w:hAnsi="Calibri" w:cs="Calibri"/>
                <w:color w:val="000000"/>
                <w:szCs w:val="22"/>
              </w:rPr>
            </w:pPr>
            <w:r w:rsidRPr="00A35F24">
              <w:rPr>
                <w:rFonts w:ascii="Calibri" w:hAnsi="Calibri" w:cs="Calibri"/>
                <w:color w:val="000000"/>
                <w:szCs w:val="22"/>
              </w:rPr>
              <w:t>D_N_PODDCN</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5E61BE" w:rsidRDefault="002F5D32" w14:paraId="72FFA870" w14:textId="77777777">
            <w:pPr>
              <w:spacing w:after="0"/>
              <w:ind w:firstLine="0"/>
              <w:rPr>
                <w:rFonts w:ascii="Calibri" w:hAnsi="Calibri" w:cs="Calibri"/>
                <w:color w:val="000000"/>
                <w:szCs w:val="22"/>
              </w:rPr>
            </w:pPr>
            <w:r w:rsidRPr="00A35F24">
              <w:rPr>
                <w:rFonts w:ascii="Calibri" w:hAnsi="Calibri" w:cs="Calibri"/>
                <w:color w:val="000000"/>
                <w:szCs w:val="22"/>
              </w:rPr>
              <w:t xml:space="preserve">Dovozní celní prohlášení </w:t>
            </w:r>
            <w:proofErr w:type="gramStart"/>
            <w:r w:rsidRPr="00A35F24">
              <w:rPr>
                <w:rFonts w:ascii="Calibri" w:hAnsi="Calibri" w:cs="Calibri"/>
                <w:color w:val="000000"/>
                <w:szCs w:val="22"/>
              </w:rPr>
              <w:t>na  zboží</w:t>
            </w:r>
            <w:proofErr w:type="gramEnd"/>
            <w:r w:rsidRPr="00A35F24">
              <w:rPr>
                <w:rFonts w:ascii="Calibri" w:hAnsi="Calibri" w:cs="Calibri"/>
                <w:color w:val="000000"/>
                <w:szCs w:val="22"/>
              </w:rPr>
              <w:t xml:space="preserve"> v poštovním styku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5E61BE" w:rsidRDefault="002F5D32" w14:paraId="54EDCC51" w14:textId="77777777">
            <w:pPr>
              <w:spacing w:after="0"/>
              <w:ind w:firstLine="0"/>
              <w:rPr>
                <w:rFonts w:ascii="Calibri" w:hAnsi="Calibri" w:cs="Calibri"/>
                <w:color w:val="000000"/>
                <w:szCs w:val="22"/>
              </w:rPr>
            </w:pPr>
            <w:r w:rsidRPr="005D3EE9">
              <w:rPr>
                <w:rFonts w:ascii="Calibri" w:hAnsi="Calibri" w:cs="Calibri"/>
                <w:color w:val="000000"/>
                <w:szCs w:val="22"/>
              </w:rPr>
              <w:t xml:space="preserve"> Podání podpůrných dat </w:t>
            </w:r>
            <w:proofErr w:type="gramStart"/>
            <w:r w:rsidRPr="005D3EE9">
              <w:rPr>
                <w:rFonts w:ascii="Calibri" w:hAnsi="Calibri" w:cs="Calibri"/>
                <w:color w:val="000000"/>
                <w:szCs w:val="22"/>
              </w:rPr>
              <w:t>pro  celní</w:t>
            </w:r>
            <w:proofErr w:type="gramEnd"/>
            <w:r w:rsidRPr="005D3EE9">
              <w:rPr>
                <w:rFonts w:ascii="Calibri" w:hAnsi="Calibri" w:cs="Calibri"/>
                <w:color w:val="000000"/>
                <w:szCs w:val="22"/>
              </w:rPr>
              <w:t xml:space="preserve"> prohlášení v podobě průvodky CN22 nebo CN23</w:t>
            </w:r>
          </w:p>
        </w:tc>
      </w:tr>
      <w:tr w:rsidRPr="00A35F24" w:rsidR="002F5D32" w:rsidTr="006F33D1" w14:paraId="24146AE7"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F20684D"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394E2777"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64CE3BD"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4EC98587" w14:textId="77777777">
            <w:pPr>
              <w:spacing w:after="0"/>
              <w:ind w:firstLine="0"/>
              <w:rPr>
                <w:rFonts w:ascii="Calibri" w:hAnsi="Calibri" w:cs="Calibri"/>
                <w:color w:val="000000"/>
                <w:szCs w:val="22"/>
              </w:rPr>
            </w:pPr>
          </w:p>
        </w:tc>
      </w:tr>
      <w:tr w:rsidRPr="00A35F24" w:rsidR="002F5D32" w:rsidTr="006F33D1" w14:paraId="536FD8F7"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E55F81C"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CZ407A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31C1BFF" w14:textId="77777777">
            <w:pPr>
              <w:spacing w:after="0"/>
              <w:ind w:firstLine="0"/>
              <w:rPr>
                <w:rFonts w:ascii="Calibri" w:hAnsi="Calibri" w:cs="Calibri"/>
                <w:color w:val="000000"/>
                <w:szCs w:val="22"/>
              </w:rPr>
            </w:pPr>
            <w:r w:rsidRPr="00A35F24">
              <w:rPr>
                <w:rFonts w:ascii="Calibri" w:hAnsi="Calibri" w:cs="Calibri"/>
                <w:color w:val="000000"/>
                <w:szCs w:val="22"/>
              </w:rPr>
              <w:t>D_N_OPRCN</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5E61BE" w:rsidRDefault="002F5D32" w14:paraId="686AC699" w14:textId="77777777">
            <w:pPr>
              <w:spacing w:after="0"/>
              <w:ind w:firstLine="0"/>
              <w:rPr>
                <w:rFonts w:ascii="Calibri" w:hAnsi="Calibri" w:cs="Calibri"/>
                <w:color w:val="000000"/>
                <w:szCs w:val="22"/>
              </w:rPr>
            </w:pPr>
            <w:r w:rsidRPr="00A35F24">
              <w:rPr>
                <w:rFonts w:ascii="Calibri" w:hAnsi="Calibri" w:cs="Calibri"/>
                <w:color w:val="000000"/>
                <w:szCs w:val="22"/>
              </w:rPr>
              <w:t xml:space="preserve">Podání žádosti na opravu CP </w:t>
            </w:r>
            <w:proofErr w:type="gramStart"/>
            <w:r w:rsidRPr="00A35F24">
              <w:rPr>
                <w:rFonts w:ascii="Calibri" w:hAnsi="Calibri" w:cs="Calibri"/>
                <w:color w:val="000000"/>
                <w:szCs w:val="22"/>
              </w:rPr>
              <w:t>na  zboží</w:t>
            </w:r>
            <w:proofErr w:type="gramEnd"/>
            <w:r w:rsidRPr="00A35F24">
              <w:rPr>
                <w:rFonts w:ascii="Calibri" w:hAnsi="Calibri" w:cs="Calibri"/>
                <w:color w:val="000000"/>
                <w:szCs w:val="22"/>
              </w:rPr>
              <w:t xml:space="preserve"> v poštovním styku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5E61BE" w:rsidRDefault="002F5D32" w14:paraId="6351C7EE" w14:textId="77777777">
            <w:pPr>
              <w:spacing w:after="0"/>
              <w:ind w:firstLine="0"/>
              <w:rPr>
                <w:rFonts w:ascii="Calibri" w:hAnsi="Calibri" w:cs="Calibri"/>
                <w:color w:val="000000"/>
                <w:szCs w:val="22"/>
              </w:rPr>
            </w:pPr>
            <w:r w:rsidRPr="005D3EE9">
              <w:rPr>
                <w:rFonts w:ascii="Calibri" w:hAnsi="Calibri" w:cs="Calibri"/>
                <w:color w:val="000000"/>
                <w:szCs w:val="22"/>
              </w:rPr>
              <w:t xml:space="preserve"> Podání návrhu na opravu podpůrných dat </w:t>
            </w:r>
            <w:proofErr w:type="gramStart"/>
            <w:r w:rsidRPr="005D3EE9">
              <w:rPr>
                <w:rFonts w:ascii="Calibri" w:hAnsi="Calibri" w:cs="Calibri"/>
                <w:color w:val="000000"/>
                <w:szCs w:val="22"/>
              </w:rPr>
              <w:t>pro  celní</w:t>
            </w:r>
            <w:proofErr w:type="gramEnd"/>
            <w:r w:rsidRPr="005D3EE9">
              <w:rPr>
                <w:rFonts w:ascii="Calibri" w:hAnsi="Calibri" w:cs="Calibri"/>
                <w:color w:val="000000"/>
                <w:szCs w:val="22"/>
              </w:rPr>
              <w:t xml:space="preserve"> prohlášení v podobě průvodky CN22, nebo CN23</w:t>
            </w:r>
          </w:p>
        </w:tc>
      </w:tr>
      <w:tr w:rsidRPr="00A35F24" w:rsidR="002F5D32" w:rsidTr="006F33D1" w14:paraId="26F92239"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04E35DF7"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198853B"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33BDA42"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5A310E29" w14:textId="77777777">
            <w:pPr>
              <w:spacing w:after="0"/>
              <w:ind w:firstLine="0"/>
              <w:rPr>
                <w:rFonts w:ascii="Calibri" w:hAnsi="Calibri" w:cs="Calibri"/>
                <w:color w:val="000000"/>
                <w:szCs w:val="22"/>
              </w:rPr>
            </w:pPr>
          </w:p>
        </w:tc>
      </w:tr>
      <w:tr w:rsidRPr="00A35F24" w:rsidR="002F5D32" w:rsidTr="006F33D1" w14:paraId="18DD4DAD"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EA2AAB1"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CZ490A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17B14CF" w14:textId="77777777">
            <w:pPr>
              <w:spacing w:after="0"/>
              <w:ind w:firstLine="0"/>
              <w:rPr>
                <w:rFonts w:ascii="Calibri" w:hAnsi="Calibri" w:cs="Calibri"/>
                <w:color w:val="000000"/>
                <w:szCs w:val="22"/>
              </w:rPr>
            </w:pPr>
            <w:r w:rsidRPr="00A35F24">
              <w:rPr>
                <w:rFonts w:ascii="Calibri" w:hAnsi="Calibri" w:cs="Calibri"/>
                <w:color w:val="000000"/>
                <w:szCs w:val="22"/>
              </w:rPr>
              <w:t>D_N_VRAT</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69D9E7C5" w14:textId="77777777">
            <w:pPr>
              <w:spacing w:after="0"/>
              <w:ind w:firstLine="0"/>
              <w:rPr>
                <w:rFonts w:ascii="Calibri" w:hAnsi="Calibri" w:cs="Calibri"/>
                <w:color w:val="000000"/>
                <w:szCs w:val="22"/>
              </w:rPr>
            </w:pPr>
            <w:r w:rsidRPr="00A35F24">
              <w:rPr>
                <w:rFonts w:ascii="Calibri" w:hAnsi="Calibri" w:cs="Calibri"/>
                <w:color w:val="000000"/>
                <w:szCs w:val="22"/>
              </w:rPr>
              <w:t>Podklady pro žádost o vratku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679D4E9A" w14:textId="77777777">
            <w:pPr>
              <w:spacing w:after="0"/>
              <w:ind w:firstLine="0"/>
              <w:rPr>
                <w:rFonts w:ascii="Calibri" w:hAnsi="Calibri" w:cs="Calibri"/>
                <w:color w:val="000000"/>
                <w:szCs w:val="22"/>
              </w:rPr>
            </w:pPr>
            <w:r w:rsidRPr="005D3EE9">
              <w:rPr>
                <w:rFonts w:ascii="Calibri" w:hAnsi="Calibri" w:cs="Calibri"/>
                <w:color w:val="000000"/>
                <w:szCs w:val="22"/>
              </w:rPr>
              <w:t xml:space="preserve"> Data vratky</w:t>
            </w:r>
          </w:p>
        </w:tc>
      </w:tr>
      <w:tr w:rsidRPr="00A35F24" w:rsidR="002F5D32" w:rsidTr="006F33D1" w14:paraId="3E9A3BA1"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CF9B69E"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2DFC443"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D78F15E"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13D07160" w14:textId="77777777">
            <w:pPr>
              <w:spacing w:after="0"/>
              <w:ind w:firstLine="0"/>
              <w:rPr>
                <w:rFonts w:ascii="Calibri" w:hAnsi="Calibri" w:cs="Calibri"/>
                <w:color w:val="000000"/>
                <w:szCs w:val="22"/>
              </w:rPr>
            </w:pPr>
          </w:p>
        </w:tc>
      </w:tr>
      <w:tr w:rsidRPr="00A35F24" w:rsidR="002F5D32" w:rsidTr="006F33D1" w14:paraId="069D7505"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3DEE5B77"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CZ491A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C37C51C" w14:textId="77777777">
            <w:pPr>
              <w:spacing w:after="0"/>
              <w:ind w:firstLine="0"/>
              <w:rPr>
                <w:rFonts w:ascii="Calibri" w:hAnsi="Calibri" w:cs="Calibri"/>
                <w:color w:val="000000"/>
                <w:szCs w:val="22"/>
              </w:rPr>
            </w:pPr>
            <w:r w:rsidRPr="00A35F24">
              <w:rPr>
                <w:rFonts w:ascii="Calibri" w:hAnsi="Calibri" w:cs="Calibri"/>
                <w:color w:val="000000"/>
                <w:szCs w:val="22"/>
              </w:rPr>
              <w:t>C_I_VREG</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291BE0F" w14:textId="77777777">
            <w:pPr>
              <w:spacing w:after="0"/>
              <w:ind w:firstLine="0"/>
              <w:rPr>
                <w:rFonts w:ascii="Calibri" w:hAnsi="Calibri" w:cs="Calibri"/>
                <w:color w:val="000000"/>
                <w:szCs w:val="22"/>
              </w:rPr>
            </w:pPr>
            <w:r w:rsidRPr="00A35F24">
              <w:rPr>
                <w:rFonts w:ascii="Calibri" w:hAnsi="Calibri" w:cs="Calibri"/>
                <w:color w:val="000000"/>
                <w:szCs w:val="22"/>
              </w:rPr>
              <w:t>Informace o evidenci žádosti o vratku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2C34F4BB" w14:textId="77777777">
            <w:pPr>
              <w:spacing w:after="0"/>
              <w:ind w:firstLine="0"/>
              <w:rPr>
                <w:rFonts w:ascii="Calibri" w:hAnsi="Calibri" w:cs="Calibri"/>
                <w:color w:val="000000"/>
                <w:szCs w:val="22"/>
              </w:rPr>
            </w:pPr>
            <w:r w:rsidRPr="005D3EE9">
              <w:rPr>
                <w:rFonts w:ascii="Calibri" w:hAnsi="Calibri" w:cs="Calibri"/>
                <w:color w:val="000000"/>
                <w:szCs w:val="22"/>
              </w:rPr>
              <w:t>Celní úřad oznamuje evidenci dat vratky</w:t>
            </w:r>
          </w:p>
        </w:tc>
      </w:tr>
      <w:tr w:rsidRPr="00A35F24" w:rsidR="002F5D32" w:rsidTr="006F33D1" w14:paraId="3CB92506"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19EE514"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7C72D2C"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F1CC2F5"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2D6FFFE8" w14:textId="77777777">
            <w:pPr>
              <w:spacing w:after="0"/>
              <w:ind w:firstLine="0"/>
              <w:rPr>
                <w:rFonts w:ascii="Calibri" w:hAnsi="Calibri" w:cs="Calibri"/>
                <w:color w:val="000000"/>
                <w:szCs w:val="22"/>
              </w:rPr>
            </w:pPr>
          </w:p>
        </w:tc>
      </w:tr>
      <w:tr w:rsidRPr="00A35F24" w:rsidR="002F5D32" w:rsidTr="006F33D1" w14:paraId="34F8E0A9"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25CE246F"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CZ492A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70587436" w14:textId="77777777">
            <w:pPr>
              <w:spacing w:after="0"/>
              <w:ind w:firstLine="0"/>
              <w:rPr>
                <w:rFonts w:ascii="Calibri" w:hAnsi="Calibri" w:cs="Calibri"/>
                <w:color w:val="000000"/>
                <w:szCs w:val="22"/>
              </w:rPr>
            </w:pPr>
            <w:r w:rsidRPr="00A35F24">
              <w:rPr>
                <w:rFonts w:ascii="Calibri" w:hAnsi="Calibri" w:cs="Calibri"/>
                <w:color w:val="000000"/>
                <w:szCs w:val="22"/>
              </w:rPr>
              <w:t>C_I_VRAT</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0C6F3D2C" w14:textId="77777777">
            <w:pPr>
              <w:spacing w:after="0"/>
              <w:ind w:firstLine="0"/>
              <w:rPr>
                <w:rFonts w:ascii="Calibri" w:hAnsi="Calibri" w:cs="Calibri"/>
                <w:color w:val="000000"/>
                <w:szCs w:val="22"/>
              </w:rPr>
            </w:pPr>
            <w:r w:rsidRPr="00A35F24">
              <w:rPr>
                <w:rFonts w:ascii="Calibri" w:hAnsi="Calibri" w:cs="Calibri"/>
                <w:color w:val="000000"/>
                <w:szCs w:val="22"/>
              </w:rPr>
              <w:t>Vyhovění žádosti o vratku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228A76B6" w14:textId="47DE9EAD">
            <w:pPr>
              <w:spacing w:after="0"/>
              <w:ind w:firstLine="0"/>
              <w:rPr>
                <w:rFonts w:ascii="Calibri" w:hAnsi="Calibri" w:cs="Calibri"/>
                <w:color w:val="000000"/>
                <w:szCs w:val="22"/>
              </w:rPr>
            </w:pPr>
            <w:r w:rsidRPr="005D3EE9">
              <w:rPr>
                <w:rFonts w:ascii="Calibri" w:hAnsi="Calibri" w:cs="Calibri"/>
                <w:color w:val="000000"/>
                <w:szCs w:val="22"/>
              </w:rPr>
              <w:t>Informace o pozit</w:t>
            </w:r>
            <w:r>
              <w:rPr>
                <w:rFonts w:ascii="Calibri" w:hAnsi="Calibri" w:cs="Calibri"/>
                <w:color w:val="000000"/>
                <w:szCs w:val="22"/>
              </w:rPr>
              <w:t>i</w:t>
            </w:r>
            <w:r w:rsidRPr="005D3EE9">
              <w:rPr>
                <w:rFonts w:ascii="Calibri" w:hAnsi="Calibri" w:cs="Calibri"/>
                <w:color w:val="000000"/>
                <w:szCs w:val="22"/>
              </w:rPr>
              <w:t>vním vyřízení žádosti o vratku</w:t>
            </w:r>
          </w:p>
        </w:tc>
      </w:tr>
      <w:tr w:rsidRPr="00A35F24" w:rsidR="002F5D32" w:rsidTr="006F33D1" w14:paraId="7FB4CC66"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4ACF843E"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161117FE"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28D21A1B" w14:textId="77777777">
            <w:pPr>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1F404571" w14:textId="77777777">
            <w:pPr>
              <w:spacing w:after="0"/>
              <w:ind w:firstLine="0"/>
              <w:rPr>
                <w:rFonts w:ascii="Calibri" w:hAnsi="Calibri" w:cs="Calibri"/>
                <w:color w:val="000000"/>
                <w:szCs w:val="22"/>
              </w:rPr>
            </w:pPr>
          </w:p>
        </w:tc>
      </w:tr>
      <w:tr w:rsidRPr="00A35F24" w:rsidR="002F5D32" w:rsidTr="006F33D1" w14:paraId="0376B255" w14:textId="77777777">
        <w:trPr>
          <w:trHeight w:val="305"/>
        </w:trPr>
        <w:tc>
          <w:tcPr>
            <w:tcW w:w="1520"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561268C7"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CZ493A</w:t>
            </w:r>
          </w:p>
        </w:tc>
        <w:tc>
          <w:tcPr>
            <w:tcW w:w="2392"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B3493F" w:rsidRDefault="002F5D32" w14:paraId="1B4A80B9" w14:textId="77777777">
            <w:pPr>
              <w:spacing w:after="0"/>
              <w:ind w:firstLine="0"/>
              <w:rPr>
                <w:rFonts w:ascii="Calibri" w:hAnsi="Calibri" w:cs="Calibri"/>
                <w:color w:val="000000"/>
                <w:szCs w:val="22"/>
              </w:rPr>
            </w:pPr>
            <w:r w:rsidRPr="00A35F24">
              <w:rPr>
                <w:rFonts w:ascii="Calibri" w:hAnsi="Calibri" w:cs="Calibri"/>
                <w:color w:val="000000"/>
                <w:szCs w:val="22"/>
              </w:rPr>
              <w:t>D_I_VRAT</w:t>
            </w:r>
          </w:p>
        </w:tc>
        <w:tc>
          <w:tcPr>
            <w:tcW w:w="1911"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A35F24" w:rsidR="002F5D32" w:rsidP="001356B7" w:rsidRDefault="002F5D32" w14:paraId="1438F84D" w14:textId="77777777">
            <w:pPr>
              <w:autoSpaceDE w:val="0"/>
              <w:autoSpaceDN w:val="0"/>
              <w:adjustRightInd w:val="0"/>
              <w:spacing w:after="0"/>
              <w:ind w:firstLine="0"/>
              <w:rPr>
                <w:rFonts w:ascii="Calibri" w:hAnsi="Calibri" w:cs="Calibri"/>
                <w:color w:val="000000"/>
                <w:szCs w:val="22"/>
              </w:rPr>
            </w:pPr>
            <w:r w:rsidRPr="00A35F24">
              <w:rPr>
                <w:rFonts w:ascii="Calibri" w:hAnsi="Calibri" w:cs="Calibri"/>
                <w:color w:val="000000"/>
                <w:szCs w:val="22"/>
              </w:rPr>
              <w:t>Potvrzení doručení rozhodnutí o vyhovění žádosti na vratku</w:t>
            </w:r>
          </w:p>
        </w:tc>
        <w:tc>
          <w:tcPr>
            <w:tcW w:w="3398" w:type="dxa"/>
            <w:vMerge w:val="restart"/>
            <w:tcBorders>
              <w:top w:val="nil"/>
              <w:left w:val="single" w:color="000000" w:sz="4" w:space="0"/>
              <w:bottom w:val="single" w:color="000000" w:sz="4" w:space="0"/>
              <w:right w:val="single" w:color="000000" w:sz="4" w:space="0"/>
            </w:tcBorders>
            <w:shd w:val="clear" w:color="000000" w:fill="FFFFDD"/>
            <w:vAlign w:val="center"/>
            <w:hideMark/>
          </w:tcPr>
          <w:p w:rsidRPr="005D3EE9" w:rsidR="002F5D32" w:rsidP="00B3493F" w:rsidRDefault="002F5D32" w14:paraId="689A5333" w14:textId="77777777">
            <w:pPr>
              <w:spacing w:after="0"/>
              <w:ind w:firstLine="0"/>
              <w:rPr>
                <w:rFonts w:ascii="Calibri" w:hAnsi="Calibri" w:cs="Calibri"/>
                <w:color w:val="000000"/>
                <w:szCs w:val="22"/>
              </w:rPr>
            </w:pPr>
            <w:r w:rsidRPr="005D3EE9">
              <w:rPr>
                <w:rFonts w:ascii="Calibri" w:hAnsi="Calibri" w:cs="Calibri"/>
                <w:color w:val="000000"/>
                <w:szCs w:val="22"/>
              </w:rPr>
              <w:t>Potvrzení doručení rozhodnutí o vyhovění žádosti na vratku</w:t>
            </w:r>
          </w:p>
        </w:tc>
      </w:tr>
      <w:tr w:rsidRPr="00A35F24" w:rsidR="002F5D32" w:rsidTr="006F33D1" w14:paraId="41301FA0" w14:textId="77777777">
        <w:trPr>
          <w:trHeight w:val="305"/>
        </w:trPr>
        <w:tc>
          <w:tcPr>
            <w:tcW w:w="1520"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7BA42272" w14:textId="77777777">
            <w:pPr>
              <w:spacing w:after="0"/>
              <w:ind w:firstLine="0"/>
              <w:rPr>
                <w:rFonts w:ascii="Calibri" w:hAnsi="Calibri" w:cs="Calibri"/>
                <w:b/>
                <w:bCs/>
                <w:color w:val="000000"/>
                <w:szCs w:val="22"/>
              </w:rPr>
            </w:pPr>
          </w:p>
        </w:tc>
        <w:tc>
          <w:tcPr>
            <w:tcW w:w="2392" w:type="dxa"/>
            <w:vMerge/>
            <w:tcBorders>
              <w:top w:val="nil"/>
              <w:left w:val="single" w:color="000000" w:sz="4" w:space="0"/>
              <w:bottom w:val="single" w:color="000000" w:sz="4" w:space="0"/>
              <w:right w:val="single" w:color="000000" w:sz="4" w:space="0"/>
            </w:tcBorders>
            <w:vAlign w:val="center"/>
            <w:hideMark/>
          </w:tcPr>
          <w:p w:rsidRPr="00A35F24" w:rsidR="002F5D32" w:rsidP="00B3493F" w:rsidRDefault="002F5D32" w14:paraId="62CA58C3" w14:textId="77777777">
            <w:pPr>
              <w:spacing w:after="0"/>
              <w:ind w:firstLine="0"/>
              <w:rPr>
                <w:rFonts w:ascii="Calibri" w:hAnsi="Calibri" w:cs="Calibri"/>
                <w:color w:val="000000"/>
                <w:szCs w:val="22"/>
              </w:rPr>
            </w:pPr>
          </w:p>
        </w:tc>
        <w:tc>
          <w:tcPr>
            <w:tcW w:w="1911" w:type="dxa"/>
            <w:vMerge/>
            <w:tcBorders>
              <w:top w:val="nil"/>
              <w:left w:val="single" w:color="000000" w:sz="4" w:space="0"/>
              <w:bottom w:val="single" w:color="000000" w:sz="4" w:space="0"/>
              <w:right w:val="single" w:color="000000" w:sz="4" w:space="0"/>
            </w:tcBorders>
            <w:vAlign w:val="center"/>
            <w:hideMark/>
          </w:tcPr>
          <w:p w:rsidRPr="00A35F24" w:rsidR="002F5D32" w:rsidP="001356B7" w:rsidRDefault="002F5D32" w14:paraId="07BC19AB" w14:textId="77777777">
            <w:pPr>
              <w:autoSpaceDE w:val="0"/>
              <w:autoSpaceDN w:val="0"/>
              <w:adjustRightInd w:val="0"/>
              <w:spacing w:after="0"/>
              <w:ind w:firstLine="0"/>
              <w:rPr>
                <w:rFonts w:ascii="Calibri" w:hAnsi="Calibri" w:cs="Calibri"/>
                <w:color w:val="000000"/>
                <w:szCs w:val="22"/>
              </w:rPr>
            </w:pPr>
          </w:p>
        </w:tc>
        <w:tc>
          <w:tcPr>
            <w:tcW w:w="3398" w:type="dxa"/>
            <w:vMerge/>
            <w:tcBorders>
              <w:top w:val="nil"/>
              <w:left w:val="single" w:color="000000" w:sz="4" w:space="0"/>
              <w:bottom w:val="single" w:color="000000" w:sz="4" w:space="0"/>
              <w:right w:val="single" w:color="000000" w:sz="4" w:space="0"/>
            </w:tcBorders>
            <w:vAlign w:val="center"/>
            <w:hideMark/>
          </w:tcPr>
          <w:p w:rsidRPr="005D3EE9" w:rsidR="002F5D32" w:rsidP="00B3493F" w:rsidRDefault="002F5D32" w14:paraId="56316D04" w14:textId="77777777">
            <w:pPr>
              <w:spacing w:after="0"/>
              <w:ind w:firstLine="0"/>
              <w:rPr>
                <w:rFonts w:ascii="Calibri" w:hAnsi="Calibri" w:cs="Calibri"/>
                <w:color w:val="000000"/>
                <w:szCs w:val="22"/>
              </w:rPr>
            </w:pPr>
          </w:p>
        </w:tc>
      </w:tr>
      <w:tr w:rsidRPr="00A35F24" w:rsidR="002F5D32" w:rsidTr="006F33D1" w14:paraId="4B2E4231"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6E3A098D" w14:textId="77777777">
            <w:pPr>
              <w:spacing w:after="0"/>
              <w:ind w:firstLine="0"/>
              <w:rPr>
                <w:rFonts w:ascii="Calibri" w:hAnsi="Calibri" w:cs="Calibri"/>
                <w:b/>
                <w:bCs/>
                <w:color w:val="000000"/>
                <w:szCs w:val="22"/>
              </w:rPr>
            </w:pPr>
            <w:r w:rsidRPr="00A35F24">
              <w:rPr>
                <w:rFonts w:ascii="Calibri" w:hAnsi="Calibri" w:cs="Calibri"/>
                <w:b/>
                <w:bCs/>
                <w:color w:val="000000"/>
                <w:szCs w:val="22"/>
              </w:rPr>
              <w:t>CZ494A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438D4A8D" w14:textId="77777777">
            <w:pPr>
              <w:spacing w:after="0"/>
              <w:ind w:firstLine="0"/>
              <w:rPr>
                <w:rFonts w:ascii="Calibri" w:hAnsi="Calibri" w:cs="Calibri"/>
                <w:color w:val="000000"/>
                <w:szCs w:val="22"/>
              </w:rPr>
            </w:pPr>
            <w:r w:rsidRPr="00A35F24">
              <w:rPr>
                <w:rFonts w:ascii="Calibri" w:hAnsi="Calibri" w:cs="Calibri"/>
                <w:color w:val="000000"/>
                <w:szCs w:val="22"/>
              </w:rPr>
              <w:t>C_I_ZVRT</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1356B7" w:rsidRDefault="002F5D32" w14:paraId="1E71E575" w14:textId="77777777">
            <w:pPr>
              <w:autoSpaceDE w:val="0"/>
              <w:autoSpaceDN w:val="0"/>
              <w:adjustRightInd w:val="0"/>
              <w:spacing w:after="0"/>
              <w:ind w:firstLine="0"/>
              <w:rPr>
                <w:rFonts w:ascii="Calibri" w:hAnsi="Calibri" w:cs="Calibri"/>
                <w:color w:val="000000"/>
                <w:szCs w:val="22"/>
              </w:rPr>
            </w:pPr>
            <w:r w:rsidRPr="00A35F24">
              <w:rPr>
                <w:rFonts w:ascii="Calibri" w:hAnsi="Calibri" w:cs="Calibri"/>
                <w:color w:val="000000"/>
                <w:szCs w:val="22"/>
              </w:rPr>
              <w:t>Zamítnutí žádosti o vratku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127C7201" w14:textId="77777777">
            <w:pPr>
              <w:spacing w:after="0"/>
              <w:ind w:firstLine="0"/>
              <w:rPr>
                <w:rFonts w:ascii="Calibri" w:hAnsi="Calibri" w:cs="Calibri"/>
                <w:color w:val="000000"/>
                <w:szCs w:val="22"/>
              </w:rPr>
            </w:pPr>
            <w:r w:rsidRPr="005D3EE9">
              <w:rPr>
                <w:rFonts w:ascii="Calibri" w:hAnsi="Calibri" w:cs="Calibri"/>
                <w:color w:val="000000"/>
                <w:szCs w:val="22"/>
              </w:rPr>
              <w:t>Zamítnutí žádosti o vratku</w:t>
            </w:r>
          </w:p>
        </w:tc>
      </w:tr>
      <w:tr w:rsidRPr="00A35F24" w:rsidR="002F5D32" w:rsidTr="006F33D1" w14:paraId="6B5AE71B"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48AE239F" w14:textId="77777777">
            <w:pPr>
              <w:spacing w:after="0"/>
              <w:ind w:firstLine="0"/>
              <w:rPr>
                <w:rFonts w:ascii="Calibri" w:hAnsi="Calibri" w:cs="Calibri"/>
                <w:b/>
                <w:bCs/>
                <w:color w:val="000000"/>
                <w:szCs w:val="22"/>
              </w:rPr>
            </w:pPr>
            <w:r>
              <w:rPr>
                <w:rFonts w:ascii="Calibri" w:hAnsi="Calibri" w:cs="Calibri"/>
                <w:b/>
                <w:bCs/>
                <w:color w:val="000000"/>
                <w:szCs w:val="22"/>
              </w:rPr>
              <w:t>CZ433A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5B997216" w14:textId="77777777">
            <w:pPr>
              <w:spacing w:after="0"/>
              <w:ind w:firstLine="0"/>
              <w:rPr>
                <w:rFonts w:ascii="Calibri" w:hAnsi="Calibri" w:cs="Calibri"/>
                <w:color w:val="000000"/>
                <w:szCs w:val="22"/>
              </w:rPr>
            </w:pPr>
            <w:r>
              <w:rPr>
                <w:rFonts w:ascii="Calibri" w:hAnsi="Calibri" w:cs="Calibri"/>
                <w:color w:val="000000"/>
                <w:szCs w:val="22"/>
              </w:rPr>
              <w:t>C_I_</w:t>
            </w:r>
            <w:r w:rsidR="0067194D">
              <w:rPr>
                <w:rFonts w:ascii="Calibri" w:hAnsi="Calibri" w:cs="Calibri"/>
                <w:color w:val="000000"/>
                <w:szCs w:val="22"/>
              </w:rPr>
              <w:t>I</w:t>
            </w:r>
            <w:r>
              <w:rPr>
                <w:rFonts w:ascii="Calibri" w:hAnsi="Calibri" w:cs="Calibri"/>
                <w:color w:val="000000"/>
                <w:szCs w:val="22"/>
              </w:rPr>
              <w:t>OPD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1356B7" w:rsidR="002F5D32" w:rsidP="001356B7" w:rsidRDefault="0067194D" w14:paraId="28BAA257" w14:textId="77777777">
            <w:pPr>
              <w:autoSpaceDE w:val="0"/>
              <w:autoSpaceDN w:val="0"/>
              <w:adjustRightInd w:val="0"/>
              <w:spacing w:after="0"/>
              <w:ind w:firstLine="0"/>
              <w:rPr>
                <w:rFonts w:ascii="Calibri" w:hAnsi="Calibri" w:cs="Calibri"/>
                <w:color w:val="000000"/>
                <w:szCs w:val="22"/>
              </w:rPr>
            </w:pPr>
            <w:r w:rsidRPr="001356B7">
              <w:rPr>
                <w:rFonts w:ascii="Calibri" w:hAnsi="Calibri" w:cs="Calibri"/>
                <w:color w:val="000000"/>
                <w:szCs w:val="22"/>
              </w:rPr>
              <w:t>Vyrozumění o provedení opravy nesprávnosti a o aktuálním stavu 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67194D" w:rsidRDefault="0067194D" w14:paraId="1AF2B01C" w14:textId="427A3C6C">
            <w:pPr>
              <w:spacing w:after="0"/>
              <w:ind w:firstLine="0"/>
              <w:rPr>
                <w:rFonts w:ascii="Calibri" w:hAnsi="Calibri" w:cs="Calibri"/>
                <w:color w:val="000000"/>
                <w:szCs w:val="22"/>
              </w:rPr>
            </w:pPr>
            <w:r w:rsidRPr="0067194D">
              <w:rPr>
                <w:rFonts w:ascii="Calibri" w:hAnsi="Calibri" w:cs="Calibri"/>
                <w:color w:val="000000"/>
                <w:szCs w:val="22"/>
              </w:rPr>
              <w:t>Vyrozumění o provedení opravy nes</w:t>
            </w:r>
            <w:r>
              <w:rPr>
                <w:rFonts w:ascii="Calibri" w:hAnsi="Calibri" w:cs="Calibri"/>
                <w:color w:val="000000"/>
                <w:szCs w:val="22"/>
              </w:rPr>
              <w:t>právnosti a zaslání úplných</w:t>
            </w:r>
            <w:r w:rsidRPr="0067194D">
              <w:rPr>
                <w:rFonts w:ascii="Calibri" w:hAnsi="Calibri" w:cs="Calibri"/>
                <w:color w:val="000000"/>
                <w:szCs w:val="22"/>
              </w:rPr>
              <w:t xml:space="preserve"> aktuální</w:t>
            </w:r>
            <w:r>
              <w:rPr>
                <w:rFonts w:ascii="Calibri" w:hAnsi="Calibri" w:cs="Calibri"/>
                <w:color w:val="000000"/>
                <w:szCs w:val="22"/>
              </w:rPr>
              <w:t>ch dat</w:t>
            </w:r>
            <w:r w:rsidRPr="0067194D">
              <w:rPr>
                <w:rFonts w:ascii="Calibri" w:hAnsi="Calibri" w:cs="Calibri"/>
                <w:color w:val="000000"/>
                <w:szCs w:val="22"/>
              </w:rPr>
              <w:t xml:space="preserve"> </w:t>
            </w:r>
            <w:r w:rsidR="007046A1">
              <w:rPr>
                <w:rFonts w:ascii="Calibri" w:hAnsi="Calibri" w:cs="Calibri"/>
                <w:color w:val="000000"/>
                <w:szCs w:val="22"/>
              </w:rPr>
              <w:t xml:space="preserve">opraveného </w:t>
            </w:r>
            <w:r w:rsidRPr="0067194D">
              <w:rPr>
                <w:rFonts w:ascii="Calibri" w:hAnsi="Calibri" w:cs="Calibri"/>
                <w:color w:val="000000"/>
                <w:szCs w:val="22"/>
              </w:rPr>
              <w:t>CP</w:t>
            </w:r>
          </w:p>
        </w:tc>
      </w:tr>
      <w:tr w:rsidRPr="00A35F24" w:rsidR="002F5D32" w:rsidTr="006F33D1" w14:paraId="3A8CDD17"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812F95" w:rsidR="002F5D32" w:rsidP="00B3493F" w:rsidRDefault="002F5D32" w14:paraId="1960D4D9" w14:textId="77777777">
            <w:pPr>
              <w:autoSpaceDE w:val="0"/>
              <w:autoSpaceDN w:val="0"/>
              <w:adjustRightInd w:val="0"/>
              <w:spacing w:after="0"/>
              <w:ind w:firstLine="0"/>
              <w:rPr>
                <w:rFonts w:ascii="Tahoma" w:hAnsi="Tahoma" w:cs="Tahoma"/>
                <w:sz w:val="20"/>
                <w:szCs w:val="24"/>
              </w:rPr>
            </w:pPr>
            <w:r w:rsidRPr="0041493C">
              <w:rPr>
                <w:rFonts w:ascii="Calibri" w:hAnsi="Calibri" w:cs="Calibri"/>
                <w:b/>
                <w:bCs/>
                <w:color w:val="000000"/>
                <w:szCs w:val="22"/>
              </w:rPr>
              <w:t>CZ434A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812F95" w:rsidR="002F5D32" w:rsidP="00B3493F" w:rsidRDefault="002F5D32" w14:paraId="32D23ACF" w14:textId="77777777">
            <w:pPr>
              <w:spacing w:after="0"/>
              <w:ind w:firstLine="0"/>
              <w:rPr>
                <w:rFonts w:ascii="Tahoma" w:hAnsi="Tahoma" w:cs="Tahoma"/>
                <w:sz w:val="20"/>
                <w:szCs w:val="24"/>
              </w:rPr>
            </w:pPr>
            <w:r w:rsidRPr="00812F95">
              <w:rPr>
                <w:rFonts w:ascii="Calibri" w:hAnsi="Calibri" w:cs="Calibri"/>
                <w:color w:val="000000"/>
                <w:szCs w:val="22"/>
              </w:rPr>
              <w:t>D_N_ODPD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1356B7" w:rsidR="002F5D32" w:rsidP="001356B7" w:rsidRDefault="002F5D32" w14:paraId="4626F6F5" w14:textId="77777777">
            <w:pPr>
              <w:autoSpaceDE w:val="0"/>
              <w:autoSpaceDN w:val="0"/>
              <w:adjustRightInd w:val="0"/>
              <w:spacing w:after="0"/>
              <w:ind w:firstLine="0"/>
              <w:rPr>
                <w:rFonts w:ascii="Calibri" w:hAnsi="Calibri" w:cs="Calibri"/>
                <w:color w:val="000000"/>
                <w:szCs w:val="22"/>
              </w:rPr>
            </w:pPr>
            <w:r w:rsidRPr="001356B7">
              <w:rPr>
                <w:rFonts w:ascii="Calibri" w:hAnsi="Calibri" w:cs="Calibri"/>
                <w:color w:val="000000"/>
                <w:szCs w:val="22"/>
              </w:rPr>
              <w:t>Žádost o odpis</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812F95" w:rsidR="002F5D32" w:rsidP="00B3493F" w:rsidRDefault="002F5D32" w14:paraId="5FDCF416" w14:textId="77777777">
            <w:pPr>
              <w:spacing w:after="0"/>
              <w:ind w:firstLine="0"/>
              <w:rPr>
                <w:rFonts w:ascii="Tahoma" w:hAnsi="Tahoma" w:cs="Tahoma"/>
                <w:sz w:val="20"/>
                <w:szCs w:val="24"/>
              </w:rPr>
            </w:pPr>
            <w:r w:rsidRPr="00812F95">
              <w:rPr>
                <w:rFonts w:ascii="Calibri" w:hAnsi="Calibri" w:cs="Calibri"/>
                <w:color w:val="000000"/>
                <w:szCs w:val="22"/>
              </w:rPr>
              <w:t>Žádost o samostatný odpis režimu s hospodářským účinkem/dočasného skladu/vyřízení konečného užití</w:t>
            </w:r>
          </w:p>
        </w:tc>
      </w:tr>
      <w:tr w:rsidRPr="00A35F24" w:rsidR="002F5D32" w:rsidTr="006F33D1" w14:paraId="685A6626"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2F5D32" w:rsidP="00B3493F" w:rsidRDefault="002F5D32" w14:paraId="490A80D0" w14:textId="77777777">
            <w:pPr>
              <w:spacing w:after="0"/>
              <w:ind w:firstLine="0"/>
              <w:rPr>
                <w:rFonts w:ascii="Calibri" w:hAnsi="Calibri" w:cs="Calibri"/>
                <w:b/>
                <w:bCs/>
                <w:color w:val="000000"/>
                <w:szCs w:val="22"/>
              </w:rPr>
            </w:pPr>
            <w:r w:rsidRPr="001615B3">
              <w:rPr>
                <w:rFonts w:ascii="Calibri" w:hAnsi="Calibri" w:cs="Calibri"/>
                <w:b/>
                <w:color w:val="000000"/>
                <w:szCs w:val="22"/>
              </w:rPr>
              <w:t>CZ435A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32FC9403" w14:textId="77777777">
            <w:pPr>
              <w:spacing w:after="0"/>
              <w:ind w:firstLine="0"/>
              <w:rPr>
                <w:rFonts w:ascii="Calibri" w:hAnsi="Calibri" w:cs="Calibri"/>
                <w:color w:val="000000"/>
                <w:szCs w:val="22"/>
              </w:rPr>
            </w:pPr>
            <w:r w:rsidRPr="0041493C">
              <w:rPr>
                <w:rFonts w:ascii="Calibri" w:hAnsi="Calibri" w:cs="Calibri"/>
                <w:color w:val="000000"/>
                <w:szCs w:val="22"/>
              </w:rPr>
              <w:t>C_I_ODPD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A35F24" w:rsidR="002F5D32" w:rsidP="00B3493F" w:rsidRDefault="002F5D32" w14:paraId="1EC718E0" w14:textId="77777777">
            <w:pPr>
              <w:autoSpaceDE w:val="0"/>
              <w:autoSpaceDN w:val="0"/>
              <w:adjustRightInd w:val="0"/>
              <w:spacing w:after="0"/>
              <w:ind w:firstLine="0"/>
              <w:rPr>
                <w:rFonts w:ascii="Calibri" w:hAnsi="Calibri" w:cs="Calibri"/>
                <w:color w:val="000000"/>
                <w:szCs w:val="22"/>
              </w:rPr>
            </w:pPr>
            <w:r w:rsidRPr="0041493C">
              <w:rPr>
                <w:rFonts w:ascii="Calibri" w:hAnsi="Calibri" w:cs="Calibri"/>
                <w:color w:val="000000"/>
                <w:szCs w:val="22"/>
              </w:rPr>
              <w:t>Žádost o odpis přijata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F5D32" w:rsidP="00B3493F" w:rsidRDefault="002F5D32" w14:paraId="5711FE6C" w14:textId="77777777">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Informace o přijetí ž</w:t>
            </w:r>
            <w:r w:rsidRPr="0041493C">
              <w:rPr>
                <w:rFonts w:ascii="Calibri" w:hAnsi="Calibri" w:cs="Calibri"/>
                <w:color w:val="000000"/>
                <w:szCs w:val="22"/>
              </w:rPr>
              <w:t>ádost</w:t>
            </w:r>
            <w:r>
              <w:rPr>
                <w:rFonts w:ascii="Calibri" w:hAnsi="Calibri" w:cs="Calibri"/>
                <w:color w:val="000000"/>
                <w:szCs w:val="22"/>
              </w:rPr>
              <w:t>i</w:t>
            </w:r>
            <w:r w:rsidRPr="0041493C">
              <w:rPr>
                <w:rFonts w:ascii="Calibri" w:hAnsi="Calibri" w:cs="Calibri"/>
                <w:color w:val="000000"/>
                <w:szCs w:val="22"/>
              </w:rPr>
              <w:t xml:space="preserve"> odpis</w:t>
            </w:r>
            <w:r>
              <w:rPr>
                <w:rFonts w:ascii="Calibri" w:hAnsi="Calibri" w:cs="Calibri"/>
                <w:color w:val="000000"/>
                <w:szCs w:val="22"/>
              </w:rPr>
              <w:t>u</w:t>
            </w:r>
          </w:p>
        </w:tc>
      </w:tr>
      <w:tr w:rsidRPr="00A35F24" w:rsidR="002F5D32" w:rsidTr="006F33D1" w14:paraId="6644E69D"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2F5D32" w:rsidP="00B3493F" w:rsidRDefault="002F5D32" w14:paraId="6F0DB5BD" w14:textId="77777777">
            <w:pPr>
              <w:spacing w:after="0"/>
              <w:ind w:firstLine="0"/>
              <w:rPr>
                <w:rFonts w:ascii="Calibri" w:hAnsi="Calibri" w:cs="Calibri"/>
                <w:b/>
                <w:color w:val="000000"/>
                <w:szCs w:val="22"/>
              </w:rPr>
            </w:pPr>
            <w:r w:rsidRPr="001615B3">
              <w:rPr>
                <w:rFonts w:ascii="Calibri" w:hAnsi="Calibri" w:cs="Calibri"/>
                <w:b/>
                <w:color w:val="000000"/>
                <w:szCs w:val="22"/>
              </w:rPr>
              <w:t>CZ436A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41493C" w:rsidR="002F5D32" w:rsidP="00B3493F" w:rsidRDefault="002F5D32" w14:paraId="7C02101D" w14:textId="77777777">
            <w:pPr>
              <w:spacing w:after="0"/>
              <w:ind w:firstLine="0"/>
              <w:rPr>
                <w:rFonts w:ascii="Calibri" w:hAnsi="Calibri" w:cs="Calibri"/>
                <w:color w:val="000000"/>
                <w:szCs w:val="22"/>
              </w:rPr>
            </w:pPr>
            <w:r w:rsidRPr="00DD426A">
              <w:rPr>
                <w:rFonts w:ascii="Calibri" w:hAnsi="Calibri" w:cs="Calibri"/>
                <w:color w:val="000000"/>
                <w:szCs w:val="22"/>
              </w:rPr>
              <w:t>C_I_ODPR</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41493C" w:rsidR="002F5D32" w:rsidP="00B3493F" w:rsidRDefault="002F5D32" w14:paraId="76311D7F" w14:textId="77777777">
            <w:pPr>
              <w:autoSpaceDE w:val="0"/>
              <w:autoSpaceDN w:val="0"/>
              <w:adjustRightInd w:val="0"/>
              <w:spacing w:after="0"/>
              <w:ind w:firstLine="0"/>
              <w:rPr>
                <w:rFonts w:ascii="Calibri" w:hAnsi="Calibri" w:cs="Calibri"/>
                <w:color w:val="000000"/>
                <w:szCs w:val="22"/>
              </w:rPr>
            </w:pPr>
            <w:r w:rsidRPr="00DD426A">
              <w:rPr>
                <w:rFonts w:ascii="Calibri" w:hAnsi="Calibri" w:cs="Calibri"/>
                <w:color w:val="000000"/>
                <w:szCs w:val="22"/>
              </w:rPr>
              <w:t>Žádosti o odpis bylo vyhověno</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2F5D32" w:rsidP="00B3493F" w:rsidRDefault="002F5D32" w14:paraId="55457FCE" w14:textId="77777777">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 xml:space="preserve">Informace o vyhovění žádosti </w:t>
            </w:r>
            <w:r w:rsidRPr="00DD426A">
              <w:rPr>
                <w:rFonts w:ascii="Calibri" w:hAnsi="Calibri" w:cs="Calibri"/>
                <w:color w:val="000000"/>
                <w:szCs w:val="22"/>
              </w:rPr>
              <w:t>o odpis</w:t>
            </w:r>
            <w:r>
              <w:rPr>
                <w:rFonts w:ascii="Calibri" w:hAnsi="Calibri" w:cs="Calibri"/>
                <w:color w:val="000000"/>
                <w:szCs w:val="22"/>
              </w:rPr>
              <w:t xml:space="preserve"> z RHU/KU nebo evidence dočasného skladu</w:t>
            </w:r>
          </w:p>
        </w:tc>
      </w:tr>
      <w:tr w:rsidRPr="00A35F24" w:rsidR="008D0569" w:rsidTr="006F33D1" w14:paraId="119CF266"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8D0569" w:rsidP="00B3493F" w:rsidRDefault="008D0569" w14:paraId="7C4FFAA2" w14:textId="77777777">
            <w:pPr>
              <w:spacing w:after="0"/>
              <w:ind w:firstLine="0"/>
              <w:rPr>
                <w:rFonts w:ascii="Calibri" w:hAnsi="Calibri" w:cs="Calibri"/>
                <w:b/>
                <w:color w:val="000000"/>
                <w:szCs w:val="22"/>
              </w:rPr>
            </w:pPr>
            <w:r w:rsidRPr="001615B3">
              <w:rPr>
                <w:rFonts w:ascii="Calibri" w:hAnsi="Calibri" w:cs="Calibri"/>
                <w:b/>
                <w:color w:val="000000"/>
                <w:szCs w:val="22"/>
              </w:rPr>
              <w:t>CZ437A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8D0569" w:rsidP="00B3493F" w:rsidRDefault="008D0569" w14:paraId="234F24BF" w14:textId="77777777">
            <w:pPr>
              <w:spacing w:after="0"/>
              <w:ind w:firstLine="0"/>
              <w:rPr>
                <w:rFonts w:ascii="Calibri" w:hAnsi="Calibri" w:cs="Calibri"/>
                <w:color w:val="000000"/>
                <w:szCs w:val="22"/>
              </w:rPr>
            </w:pPr>
            <w:r w:rsidRPr="006D396D">
              <w:rPr>
                <w:rFonts w:ascii="Calibri" w:hAnsi="Calibri" w:cs="Calibri"/>
                <w:color w:val="000000"/>
                <w:szCs w:val="22"/>
              </w:rPr>
              <w:t>C_I_ODPN</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8D0569" w:rsidP="00B3493F" w:rsidRDefault="008D0569" w14:paraId="2E416BA9" w14:textId="77777777">
            <w:pPr>
              <w:spacing w:after="0"/>
              <w:ind w:firstLine="0"/>
              <w:rPr>
                <w:rFonts w:ascii="Calibri" w:hAnsi="Calibri" w:cs="Calibri"/>
                <w:color w:val="000000"/>
                <w:szCs w:val="22"/>
              </w:rPr>
            </w:pPr>
            <w:r w:rsidRPr="006D396D">
              <w:rPr>
                <w:rFonts w:ascii="Calibri" w:hAnsi="Calibri" w:cs="Calibri"/>
                <w:color w:val="000000"/>
                <w:szCs w:val="22"/>
              </w:rPr>
              <w:t>Žádost o odpis byla zamítnuta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8D0569" w:rsidP="00B3493F" w:rsidRDefault="008D0569" w14:paraId="1ECBF5AF" w14:textId="77777777">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 xml:space="preserve">Informace o odmítnutí žádosti </w:t>
            </w:r>
            <w:r w:rsidRPr="006D396D">
              <w:rPr>
                <w:rFonts w:ascii="Calibri" w:hAnsi="Calibri" w:cs="Calibri"/>
                <w:color w:val="000000"/>
                <w:szCs w:val="22"/>
              </w:rPr>
              <w:t>o</w:t>
            </w:r>
            <w:r>
              <w:rPr>
                <w:rFonts w:ascii="Calibri" w:hAnsi="Calibri" w:cs="Calibri"/>
                <w:color w:val="000000"/>
                <w:szCs w:val="22"/>
              </w:rPr>
              <w:t xml:space="preserve"> odpis</w:t>
            </w:r>
            <w:r w:rsidRPr="006D396D">
              <w:rPr>
                <w:rFonts w:ascii="Calibri" w:hAnsi="Calibri" w:cs="Calibri"/>
                <w:color w:val="000000"/>
                <w:szCs w:val="22"/>
              </w:rPr>
              <w:t xml:space="preserve"> </w:t>
            </w:r>
            <w:r>
              <w:rPr>
                <w:rFonts w:ascii="Calibri" w:hAnsi="Calibri" w:cs="Calibri"/>
                <w:color w:val="000000"/>
                <w:szCs w:val="22"/>
              </w:rPr>
              <w:t>z RHU/KU nebo evidence dočasného skladu</w:t>
            </w:r>
          </w:p>
        </w:tc>
      </w:tr>
      <w:tr w:rsidRPr="00A35F24" w:rsidR="000E6743" w:rsidTr="006F33D1" w14:paraId="6B770B9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0E6743" w:rsidP="00B3493F" w:rsidRDefault="000E6743" w14:paraId="4D0BF2E5" w14:textId="77777777">
            <w:pPr>
              <w:spacing w:after="0"/>
              <w:ind w:firstLine="0"/>
              <w:rPr>
                <w:rFonts w:ascii="Calibri" w:hAnsi="Calibri" w:cs="Calibri"/>
                <w:b/>
                <w:color w:val="000000"/>
                <w:szCs w:val="22"/>
              </w:rPr>
            </w:pPr>
            <w:r>
              <w:rPr>
                <w:rFonts w:ascii="Calibri" w:hAnsi="Calibri" w:cs="Calibri"/>
                <w:b/>
                <w:color w:val="000000"/>
                <w:szCs w:val="22"/>
              </w:rPr>
              <w:t>CZ477A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0E6743" w:rsidP="00B3493F" w:rsidRDefault="000E6743" w14:paraId="5E720BBD" w14:textId="77777777">
            <w:pPr>
              <w:spacing w:after="0"/>
              <w:ind w:firstLine="0"/>
              <w:rPr>
                <w:rFonts w:ascii="Calibri" w:hAnsi="Calibri" w:cs="Calibri"/>
                <w:color w:val="000000"/>
                <w:szCs w:val="22"/>
              </w:rPr>
            </w:pPr>
            <w:r w:rsidRPr="000E6743">
              <w:rPr>
                <w:rFonts w:ascii="Calibri" w:hAnsi="Calibri" w:cs="Calibri"/>
                <w:color w:val="000000"/>
                <w:szCs w:val="22"/>
              </w:rPr>
              <w:t>C_I_DZPO</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0E6743" w:rsidP="00B3493F" w:rsidRDefault="000E6743" w14:paraId="5839359D" w14:textId="77777777">
            <w:pPr>
              <w:spacing w:after="0"/>
              <w:ind w:firstLine="0"/>
              <w:rPr>
                <w:rFonts w:ascii="Calibri" w:hAnsi="Calibri" w:cs="Calibri"/>
                <w:color w:val="000000"/>
                <w:szCs w:val="22"/>
              </w:rPr>
            </w:pPr>
            <w:r w:rsidRPr="000E6743">
              <w:rPr>
                <w:rFonts w:ascii="Calibri" w:hAnsi="Calibri" w:cs="Calibri"/>
                <w:color w:val="000000"/>
                <w:szCs w:val="22"/>
              </w:rPr>
              <w:t>Informace o aktuálním stavu CP po dořešení zpochybnění</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0E6743" w:rsidP="00B3493F" w:rsidRDefault="007139B1" w14:paraId="25CAADB7" w14:textId="77777777">
            <w:pPr>
              <w:autoSpaceDE w:val="0"/>
              <w:autoSpaceDN w:val="0"/>
              <w:adjustRightInd w:val="0"/>
              <w:spacing w:after="0"/>
              <w:ind w:firstLine="0"/>
              <w:rPr>
                <w:rFonts w:ascii="Calibri" w:hAnsi="Calibri" w:cs="Calibri"/>
                <w:color w:val="000000"/>
                <w:szCs w:val="22"/>
              </w:rPr>
            </w:pPr>
            <w:r w:rsidRPr="00904332">
              <w:rPr>
                <w:rFonts w:ascii="Calibri" w:hAnsi="Calibri" w:cs="Calibri"/>
                <w:color w:val="000000"/>
                <w:szCs w:val="22"/>
              </w:rPr>
              <w:t>Informuje deklaranta o změnách v datech CP zapsaných při dořešení zpochybnění.</w:t>
            </w:r>
          </w:p>
        </w:tc>
      </w:tr>
      <w:tr w:rsidRPr="00A35F24" w:rsidR="000C61E5" w:rsidTr="006F33D1" w14:paraId="139DBFBB"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8D0569" w:rsidR="000C61E5" w:rsidP="00B3493F" w:rsidRDefault="000C61E5" w14:paraId="51056079" w14:textId="77777777">
            <w:pPr>
              <w:spacing w:after="0"/>
              <w:ind w:firstLine="0"/>
              <w:rPr>
                <w:rFonts w:ascii="Calibri" w:hAnsi="Calibri" w:cs="Calibri"/>
                <w:b/>
                <w:color w:val="000000"/>
                <w:szCs w:val="22"/>
              </w:rPr>
            </w:pPr>
            <w:r>
              <w:rPr>
                <w:rFonts w:ascii="Calibri" w:hAnsi="Calibri" w:cs="Calibri"/>
                <w:b/>
                <w:color w:val="000000"/>
                <w:szCs w:val="22"/>
              </w:rPr>
              <w:t>CZ462A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8D0569" w:rsidR="000C61E5" w:rsidP="00B3493F" w:rsidRDefault="000C61E5" w14:paraId="5652E516" w14:textId="77777777">
            <w:pPr>
              <w:spacing w:after="0"/>
              <w:ind w:firstLine="0"/>
              <w:rPr>
                <w:rFonts w:ascii="Calibri" w:hAnsi="Calibri" w:cs="Calibri"/>
                <w:color w:val="000000"/>
                <w:szCs w:val="22"/>
              </w:rPr>
            </w:pPr>
            <w:r>
              <w:rPr>
                <w:rFonts w:ascii="Calibri" w:hAnsi="Calibri" w:cs="Calibri"/>
                <w:color w:val="000000"/>
                <w:szCs w:val="22"/>
              </w:rPr>
              <w:t>D_N_OOPZ</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000C61E5" w:rsidP="00B3493F" w:rsidRDefault="000C61E5" w14:paraId="452B62BF" w14:textId="77777777">
            <w:pPr>
              <w:spacing w:after="0"/>
              <w:ind w:firstLine="0"/>
              <w:rPr>
                <w:rFonts w:ascii="Calibri" w:hAnsi="Calibri" w:cs="Calibri"/>
                <w:color w:val="000000"/>
                <w:szCs w:val="22"/>
              </w:rPr>
            </w:pPr>
            <w:r w:rsidRPr="000C61E5">
              <w:rPr>
                <w:rFonts w:ascii="Calibri" w:hAnsi="Calibri" w:cs="Calibri"/>
                <w:color w:val="000000"/>
                <w:szCs w:val="22"/>
              </w:rPr>
              <w:t>Oznámení o předložení zboží</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8D0569" w:rsidR="000C61E5" w:rsidP="00B3493F" w:rsidRDefault="000C61E5" w14:paraId="2C78067D" w14:textId="77777777">
            <w:pPr>
              <w:autoSpaceDE w:val="0"/>
              <w:autoSpaceDN w:val="0"/>
              <w:adjustRightInd w:val="0"/>
              <w:spacing w:after="0"/>
              <w:ind w:firstLine="0"/>
              <w:rPr>
                <w:rFonts w:ascii="Calibri" w:hAnsi="Calibri" w:cs="Calibri"/>
                <w:color w:val="000000"/>
                <w:szCs w:val="22"/>
              </w:rPr>
            </w:pPr>
            <w:r w:rsidRPr="000C61E5">
              <w:rPr>
                <w:rFonts w:ascii="Calibri" w:hAnsi="Calibri" w:cs="Calibri"/>
                <w:color w:val="000000"/>
                <w:szCs w:val="22"/>
              </w:rPr>
              <w:t>Deklarant v „Oznámení“ uvede odkazy na předchozí doklady vztahující se na zboží umístněné v dočasném skladu.</w:t>
            </w:r>
          </w:p>
        </w:tc>
      </w:tr>
      <w:tr w:rsidRPr="00A35F24" w:rsidR="006F33D1" w:rsidTr="006F33D1" w14:paraId="10A6A1FD"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6F33D1" w:rsidP="006F33D1" w:rsidRDefault="006F33D1" w14:paraId="3DCA9BA3" w14:textId="5443725A">
            <w:pPr>
              <w:spacing w:after="0"/>
              <w:ind w:firstLine="0"/>
              <w:rPr>
                <w:rFonts w:ascii="Calibri" w:hAnsi="Calibri" w:cs="Calibri"/>
                <w:b/>
                <w:color w:val="000000"/>
                <w:szCs w:val="22"/>
              </w:rPr>
            </w:pPr>
            <w:r>
              <w:rPr>
                <w:rFonts w:ascii="Calibri" w:hAnsi="Calibri" w:cs="Calibri"/>
                <w:b/>
                <w:color w:val="000000"/>
                <w:szCs w:val="22"/>
              </w:rPr>
              <w:lastRenderedPageBreak/>
              <w:t>CZ473A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6F33D1" w:rsidP="006F33D1" w:rsidRDefault="006F33D1" w14:paraId="20C1990E" w14:textId="10575E5F">
            <w:pPr>
              <w:spacing w:after="0"/>
              <w:ind w:firstLine="0"/>
              <w:rPr>
                <w:rFonts w:ascii="Calibri" w:hAnsi="Calibri" w:cs="Calibri"/>
                <w:color w:val="000000"/>
                <w:szCs w:val="22"/>
              </w:rPr>
            </w:pPr>
            <w:r>
              <w:rPr>
                <w:rFonts w:ascii="Calibri" w:hAnsi="Calibri" w:cs="Calibri"/>
                <w:color w:val="000000"/>
                <w:szCs w:val="22"/>
              </w:rPr>
              <w:t>C_I_IOPNH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6F33D1" w:rsidP="006F33D1" w:rsidRDefault="006F33D1" w14:paraId="3E196396" w14:textId="0F99369C">
            <w:pPr>
              <w:spacing w:after="0"/>
              <w:ind w:firstLine="0"/>
              <w:rPr>
                <w:rFonts w:ascii="Calibri" w:hAnsi="Calibri" w:cs="Calibri"/>
                <w:color w:val="000000"/>
                <w:szCs w:val="22"/>
              </w:rPr>
            </w:pPr>
            <w:r w:rsidRPr="008E7F48">
              <w:rPr>
                <w:rFonts w:ascii="Calibri" w:hAnsi="Calibri" w:cs="Calibri"/>
                <w:color w:val="000000"/>
                <w:szCs w:val="22"/>
              </w:rPr>
              <w:t>Vyrozumění o provedení opravy nesprávnosti a aktuálním stavu 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6F33D1" w:rsidP="006F33D1" w:rsidRDefault="006F33D1" w14:paraId="6F0E3F7D" w14:textId="28035DE9">
            <w:pPr>
              <w:autoSpaceDE w:val="0"/>
              <w:autoSpaceDN w:val="0"/>
              <w:adjustRightInd w:val="0"/>
              <w:spacing w:after="0"/>
              <w:ind w:firstLine="0"/>
              <w:rPr>
                <w:rFonts w:ascii="Calibri" w:hAnsi="Calibri" w:cs="Calibri"/>
                <w:color w:val="000000"/>
                <w:szCs w:val="22"/>
              </w:rPr>
            </w:pPr>
            <w:r w:rsidRPr="0067194D">
              <w:rPr>
                <w:rFonts w:ascii="Calibri" w:hAnsi="Calibri" w:cs="Calibri"/>
                <w:color w:val="000000"/>
                <w:szCs w:val="22"/>
              </w:rPr>
              <w:t>Vyrozumění o provedení opravy nes</w:t>
            </w:r>
            <w:r>
              <w:rPr>
                <w:rFonts w:ascii="Calibri" w:hAnsi="Calibri" w:cs="Calibri"/>
                <w:color w:val="000000"/>
                <w:szCs w:val="22"/>
              </w:rPr>
              <w:t>právnosti a zaslání úplných</w:t>
            </w:r>
            <w:r w:rsidRPr="0067194D">
              <w:rPr>
                <w:rFonts w:ascii="Calibri" w:hAnsi="Calibri" w:cs="Calibri"/>
                <w:color w:val="000000"/>
                <w:szCs w:val="22"/>
              </w:rPr>
              <w:t xml:space="preserve"> aktuální</w:t>
            </w:r>
            <w:r>
              <w:rPr>
                <w:rFonts w:ascii="Calibri" w:hAnsi="Calibri" w:cs="Calibri"/>
                <w:color w:val="000000"/>
                <w:szCs w:val="22"/>
              </w:rPr>
              <w:t>ch dat</w:t>
            </w:r>
            <w:r w:rsidRPr="0067194D">
              <w:rPr>
                <w:rFonts w:ascii="Calibri" w:hAnsi="Calibri" w:cs="Calibri"/>
                <w:color w:val="000000"/>
                <w:szCs w:val="22"/>
              </w:rPr>
              <w:t xml:space="preserve"> </w:t>
            </w:r>
            <w:r>
              <w:rPr>
                <w:rFonts w:ascii="Calibri" w:hAnsi="Calibri" w:cs="Calibri"/>
                <w:color w:val="000000"/>
                <w:szCs w:val="22"/>
              </w:rPr>
              <w:t xml:space="preserve">opraveného </w:t>
            </w:r>
            <w:r w:rsidRPr="0067194D">
              <w:rPr>
                <w:rFonts w:ascii="Calibri" w:hAnsi="Calibri" w:cs="Calibri"/>
                <w:color w:val="000000"/>
                <w:szCs w:val="22"/>
              </w:rPr>
              <w:t>CP</w:t>
            </w:r>
          </w:p>
        </w:tc>
      </w:tr>
      <w:tr w:rsidRPr="00A35F24" w:rsidR="00D55884" w:rsidTr="006F33D1" w14:paraId="4C70FA2E"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D55884" w:rsidP="006F33D1" w:rsidRDefault="00D55884" w14:paraId="7DD6CB16" w14:textId="75788766">
            <w:pPr>
              <w:spacing w:after="0"/>
              <w:ind w:firstLine="0"/>
              <w:rPr>
                <w:rFonts w:ascii="Calibri" w:hAnsi="Calibri" w:cs="Calibri"/>
                <w:b/>
                <w:color w:val="000000"/>
                <w:szCs w:val="22"/>
              </w:rPr>
            </w:pPr>
            <w:r>
              <w:rPr>
                <w:rFonts w:ascii="Calibri" w:hAnsi="Calibri" w:cs="Calibri"/>
                <w:b/>
                <w:color w:val="000000"/>
                <w:szCs w:val="22"/>
              </w:rPr>
              <w:t>CZ478A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D55884" w:rsidP="006F33D1" w:rsidRDefault="00D55884" w14:paraId="343A0653" w14:textId="442A20E1">
            <w:pPr>
              <w:spacing w:after="0"/>
              <w:ind w:firstLine="0"/>
              <w:rPr>
                <w:rFonts w:ascii="Calibri" w:hAnsi="Calibri" w:cs="Calibri"/>
                <w:color w:val="000000"/>
                <w:szCs w:val="22"/>
              </w:rPr>
            </w:pPr>
            <w:r w:rsidRPr="00D55884">
              <w:rPr>
                <w:rFonts w:ascii="Calibri" w:hAnsi="Calibri" w:cs="Calibri"/>
                <w:color w:val="000000"/>
                <w:szCs w:val="22"/>
              </w:rPr>
              <w:t>C_R_NPRINH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8E7F48" w:rsidR="00D55884" w:rsidP="006F33D1" w:rsidRDefault="00D55884" w14:paraId="31117765" w14:textId="63B02B8A">
            <w:pPr>
              <w:spacing w:after="0"/>
              <w:ind w:firstLine="0"/>
              <w:rPr>
                <w:rFonts w:ascii="Calibri" w:hAnsi="Calibri" w:cs="Calibri"/>
                <w:color w:val="000000"/>
                <w:szCs w:val="22"/>
              </w:rPr>
            </w:pPr>
            <w:r w:rsidRPr="00D55884">
              <w:rPr>
                <w:rFonts w:ascii="Calibri" w:hAnsi="Calibri" w:cs="Calibri"/>
                <w:color w:val="000000"/>
                <w:szCs w:val="22"/>
              </w:rPr>
              <w:t>Rozhodnutí o nepřijetí 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D55884" w:rsidP="006F33D1" w:rsidRDefault="00D55884" w14:paraId="061E1DFC" w14:textId="5B0E713F">
            <w:pPr>
              <w:autoSpaceDE w:val="0"/>
              <w:autoSpaceDN w:val="0"/>
              <w:adjustRightInd w:val="0"/>
              <w:spacing w:after="0"/>
              <w:ind w:firstLine="0"/>
              <w:rPr>
                <w:rFonts w:ascii="Calibri" w:hAnsi="Calibri" w:cs="Calibri"/>
                <w:color w:val="000000"/>
                <w:szCs w:val="22"/>
              </w:rPr>
            </w:pPr>
            <w:r w:rsidRPr="00D55884">
              <w:rPr>
                <w:rFonts w:ascii="Calibri" w:hAnsi="Calibri" w:cs="Calibri"/>
                <w:color w:val="000000"/>
                <w:szCs w:val="22"/>
              </w:rPr>
              <w:t>Celní úřad dovozu oznamuje nepřijetí CP.</w:t>
            </w:r>
          </w:p>
        </w:tc>
      </w:tr>
      <w:tr w:rsidRPr="00A35F24" w:rsidR="006F33D1" w:rsidTr="006F33D1" w14:paraId="3F64DFC1"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6F33D1" w:rsidP="006F33D1" w:rsidRDefault="006F33D1" w14:paraId="09C7DB26" w14:textId="0E5637BE">
            <w:pPr>
              <w:spacing w:after="0"/>
              <w:ind w:firstLine="0"/>
              <w:rPr>
                <w:rFonts w:ascii="Calibri" w:hAnsi="Calibri" w:cs="Calibri"/>
                <w:b/>
                <w:color w:val="000000"/>
                <w:szCs w:val="22"/>
              </w:rPr>
            </w:pPr>
            <w:r>
              <w:rPr>
                <w:rFonts w:ascii="Calibri" w:hAnsi="Calibri" w:cs="Calibri"/>
                <w:b/>
                <w:color w:val="000000"/>
                <w:szCs w:val="22"/>
              </w:rPr>
              <w:t>CZ479A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6F33D1" w:rsidP="006F33D1" w:rsidRDefault="006F33D1" w14:paraId="532EE7FE" w14:textId="72AEDFC6">
            <w:pPr>
              <w:spacing w:after="0"/>
              <w:ind w:firstLine="0"/>
              <w:rPr>
                <w:rFonts w:ascii="Calibri" w:hAnsi="Calibri" w:cs="Calibri"/>
                <w:color w:val="000000"/>
                <w:szCs w:val="22"/>
              </w:rPr>
            </w:pPr>
            <w:r>
              <w:rPr>
                <w:rFonts w:ascii="Calibri" w:hAnsi="Calibri" w:cs="Calibri"/>
                <w:color w:val="000000"/>
                <w:szCs w:val="22"/>
              </w:rPr>
              <w:t>C_I_NPRNH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6F33D1" w:rsidP="006F33D1" w:rsidRDefault="006F33D1" w14:paraId="4986D50A" w14:textId="1F467C93">
            <w:pPr>
              <w:spacing w:after="0"/>
              <w:ind w:firstLine="0"/>
              <w:rPr>
                <w:rFonts w:ascii="Calibri" w:hAnsi="Calibri" w:cs="Calibri"/>
                <w:color w:val="000000"/>
                <w:szCs w:val="22"/>
              </w:rPr>
            </w:pPr>
            <w:r w:rsidRPr="008E7F48">
              <w:rPr>
                <w:rFonts w:ascii="Calibri" w:hAnsi="Calibri" w:cs="Calibri"/>
                <w:color w:val="000000"/>
                <w:szCs w:val="22"/>
              </w:rPr>
              <w:t>Rozhodnutí o nepropuštění zboží do režimu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6F33D1" w:rsidP="006F33D1" w:rsidRDefault="006F33D1" w14:paraId="54A7AB56" w14:textId="59D37741">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 rozhodnutí o nepropuštění zboží do navrženého režimu.</w:t>
            </w:r>
          </w:p>
        </w:tc>
      </w:tr>
      <w:tr w:rsidRPr="00A35F24" w:rsidR="00B07882" w:rsidTr="006F33D1" w14:paraId="13C6462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6633EEDC" w14:textId="4BCA3F17">
            <w:pPr>
              <w:spacing w:after="0"/>
              <w:ind w:firstLine="0"/>
              <w:rPr>
                <w:rFonts w:ascii="Calibri" w:hAnsi="Calibri" w:cs="Calibri"/>
                <w:b/>
                <w:color w:val="000000"/>
                <w:szCs w:val="22"/>
              </w:rPr>
            </w:pPr>
            <w:r>
              <w:rPr>
                <w:rFonts w:ascii="Calibri" w:hAnsi="Calibri" w:cs="Calibri"/>
                <w:b/>
                <w:color w:val="000000"/>
                <w:szCs w:val="22"/>
              </w:rPr>
              <w:t>CZ480A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715F5DDD" w14:textId="79266D71">
            <w:pPr>
              <w:spacing w:after="0"/>
              <w:ind w:firstLine="0"/>
              <w:rPr>
                <w:rFonts w:ascii="Calibri" w:hAnsi="Calibri" w:cs="Calibri"/>
                <w:color w:val="000000"/>
                <w:szCs w:val="22"/>
              </w:rPr>
            </w:pPr>
            <w:r>
              <w:rPr>
                <w:rFonts w:ascii="Calibri" w:hAnsi="Calibri" w:cs="Calibri"/>
                <w:color w:val="000000"/>
                <w:szCs w:val="22"/>
              </w:rPr>
              <w:t>C_R_KONNH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72A0CF5C" w14:textId="30A2E44C">
            <w:pPr>
              <w:spacing w:after="0"/>
              <w:ind w:firstLine="0"/>
              <w:rPr>
                <w:rFonts w:ascii="Calibri" w:hAnsi="Calibri" w:cs="Calibri"/>
                <w:color w:val="000000"/>
                <w:szCs w:val="22"/>
              </w:rPr>
            </w:pPr>
            <w:r w:rsidRPr="008E7F48">
              <w:rPr>
                <w:rFonts w:ascii="Calibri" w:hAnsi="Calibri" w:cs="Calibri"/>
                <w:color w:val="000000"/>
                <w:szCs w:val="22"/>
              </w:rPr>
              <w:t>Rozhodnutí o přijetí CP a kontrole</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1E3FE1CD" w14:textId="228B3E20">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deklarantovi, že </w:t>
            </w:r>
            <w:r>
              <w:rPr>
                <w:rFonts w:ascii="Calibri" w:hAnsi="Calibri" w:cs="Calibri"/>
                <w:color w:val="000000"/>
                <w:szCs w:val="22"/>
              </w:rPr>
              <w:t xml:space="preserve">CP bylo přijato a byla </w:t>
            </w:r>
            <w:r w:rsidRPr="005D3EE9">
              <w:rPr>
                <w:rFonts w:ascii="Calibri" w:hAnsi="Calibri" w:cs="Calibri"/>
                <w:color w:val="000000"/>
                <w:szCs w:val="22"/>
              </w:rPr>
              <w:t>nařízena kontrola zboží.</w:t>
            </w:r>
          </w:p>
        </w:tc>
      </w:tr>
      <w:tr w:rsidRPr="00A35F24" w:rsidR="00D55884" w:rsidTr="006F33D1" w14:paraId="27A04DFA"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D55884" w:rsidP="00B07882" w:rsidRDefault="00D55884" w14:paraId="5472B60F" w14:textId="5F27A5BD">
            <w:pPr>
              <w:spacing w:after="0"/>
              <w:ind w:firstLine="0"/>
              <w:rPr>
                <w:rFonts w:ascii="Calibri" w:hAnsi="Calibri" w:cs="Calibri"/>
                <w:b/>
                <w:color w:val="000000"/>
                <w:szCs w:val="22"/>
              </w:rPr>
            </w:pPr>
            <w:r>
              <w:rPr>
                <w:rFonts w:ascii="Calibri" w:hAnsi="Calibri" w:cs="Calibri"/>
                <w:b/>
                <w:color w:val="000000"/>
                <w:szCs w:val="22"/>
              </w:rPr>
              <w:t>CZ482A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D55884" w:rsidP="00B07882" w:rsidRDefault="00D55884" w14:paraId="4FBF37D0" w14:textId="451978D8">
            <w:pPr>
              <w:spacing w:after="0"/>
              <w:ind w:firstLine="0"/>
              <w:rPr>
                <w:rFonts w:ascii="Calibri" w:hAnsi="Calibri" w:cs="Calibri"/>
                <w:color w:val="000000"/>
                <w:szCs w:val="22"/>
              </w:rPr>
            </w:pPr>
            <w:r w:rsidRPr="00D55884">
              <w:rPr>
                <w:rFonts w:ascii="Calibri" w:hAnsi="Calibri" w:cs="Calibri"/>
                <w:color w:val="000000"/>
                <w:szCs w:val="22"/>
              </w:rPr>
              <w:t>D_N_OOPNH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8E7F48" w:rsidR="00D55884" w:rsidP="00B07882" w:rsidRDefault="00D55884" w14:paraId="75CD19A6" w14:textId="431E4F3B">
            <w:pPr>
              <w:spacing w:after="0"/>
              <w:ind w:firstLine="0"/>
              <w:rPr>
                <w:rFonts w:ascii="Calibri" w:hAnsi="Calibri" w:cs="Calibri"/>
                <w:color w:val="000000"/>
                <w:szCs w:val="22"/>
              </w:rPr>
            </w:pPr>
            <w:r w:rsidRPr="00D55884">
              <w:rPr>
                <w:rFonts w:ascii="Calibri" w:hAnsi="Calibri" w:cs="Calibri"/>
                <w:color w:val="000000"/>
                <w:szCs w:val="22"/>
              </w:rPr>
              <w:t>Oznámení o předložení zboží</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D55884" w:rsidP="00B07882" w:rsidRDefault="00D55884" w14:paraId="585DF581" w14:textId="17D16A2A">
            <w:pPr>
              <w:autoSpaceDE w:val="0"/>
              <w:autoSpaceDN w:val="0"/>
              <w:adjustRightInd w:val="0"/>
              <w:spacing w:after="0"/>
              <w:ind w:firstLine="0"/>
              <w:rPr>
                <w:rFonts w:ascii="Calibri" w:hAnsi="Calibri" w:cs="Calibri"/>
                <w:color w:val="000000"/>
                <w:szCs w:val="22"/>
              </w:rPr>
            </w:pPr>
            <w:r w:rsidRPr="00D55884">
              <w:rPr>
                <w:rFonts w:ascii="Calibri" w:hAnsi="Calibri" w:cs="Calibri"/>
                <w:color w:val="000000"/>
                <w:szCs w:val="22"/>
              </w:rPr>
              <w:t>Oznámení o předložení zboží u dovozního CP na propuštění zásilek nízké hodnoty do volného oběhu</w:t>
            </w:r>
          </w:p>
        </w:tc>
      </w:tr>
      <w:tr w:rsidRPr="00A35F24" w:rsidR="00B07882" w:rsidTr="006F33D1" w14:paraId="4A2042F5"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05DBFF3A" w14:textId="334D367B">
            <w:pPr>
              <w:spacing w:after="0"/>
              <w:ind w:firstLine="0"/>
              <w:rPr>
                <w:rFonts w:ascii="Calibri" w:hAnsi="Calibri" w:cs="Calibri"/>
                <w:b/>
                <w:color w:val="000000"/>
                <w:szCs w:val="22"/>
              </w:rPr>
            </w:pPr>
            <w:r>
              <w:rPr>
                <w:rFonts w:ascii="Calibri" w:hAnsi="Calibri" w:cs="Calibri"/>
                <w:b/>
                <w:color w:val="000000"/>
                <w:szCs w:val="22"/>
              </w:rPr>
              <w:t>CZ484A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63DB0825" w14:textId="216364F6">
            <w:pPr>
              <w:spacing w:after="0"/>
              <w:ind w:firstLine="0"/>
              <w:rPr>
                <w:rFonts w:ascii="Calibri" w:hAnsi="Calibri" w:cs="Calibri"/>
                <w:color w:val="000000"/>
                <w:szCs w:val="22"/>
              </w:rPr>
            </w:pPr>
            <w:r>
              <w:rPr>
                <w:rFonts w:ascii="Calibri" w:hAnsi="Calibri" w:cs="Calibri"/>
                <w:color w:val="000000"/>
                <w:szCs w:val="22"/>
              </w:rPr>
              <w:t>C_R_CDNH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64D4567F" w14:textId="5833C460">
            <w:pPr>
              <w:spacing w:after="0"/>
              <w:ind w:firstLine="0"/>
              <w:rPr>
                <w:rFonts w:ascii="Calibri" w:hAnsi="Calibri" w:cs="Calibri"/>
                <w:color w:val="000000"/>
                <w:szCs w:val="22"/>
              </w:rPr>
            </w:pPr>
            <w:r w:rsidRPr="008E7F48">
              <w:rPr>
                <w:rFonts w:ascii="Calibri" w:hAnsi="Calibri" w:cs="Calibri"/>
                <w:color w:val="000000"/>
                <w:szCs w:val="22"/>
              </w:rPr>
              <w:t>Rozhodnutí o přijetí CP a sdělení výše celního dluhu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410724EC" w14:textId="6ECD87E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deklarantovi, že </w:t>
            </w:r>
            <w:r>
              <w:rPr>
                <w:rFonts w:ascii="Calibri" w:hAnsi="Calibri" w:cs="Calibri"/>
                <w:color w:val="000000"/>
                <w:szCs w:val="22"/>
              </w:rPr>
              <w:t>CP bylo přijato a byl mu vyměřen celní dluh.</w:t>
            </w:r>
          </w:p>
        </w:tc>
      </w:tr>
      <w:tr w:rsidRPr="00A35F24" w:rsidR="00B07882" w:rsidTr="006F33D1" w14:paraId="1996A8C9"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5FBBD1DA" w14:textId="169A2478">
            <w:pPr>
              <w:spacing w:after="0"/>
              <w:ind w:firstLine="0"/>
              <w:rPr>
                <w:rFonts w:ascii="Calibri" w:hAnsi="Calibri" w:cs="Calibri"/>
                <w:b/>
                <w:color w:val="000000"/>
                <w:szCs w:val="22"/>
              </w:rPr>
            </w:pPr>
            <w:r>
              <w:rPr>
                <w:rFonts w:ascii="Calibri" w:hAnsi="Calibri" w:cs="Calibri"/>
                <w:b/>
                <w:color w:val="000000"/>
                <w:szCs w:val="22"/>
              </w:rPr>
              <w:t>CZ485A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436E87D7" w14:textId="1B597C96">
            <w:pPr>
              <w:spacing w:after="0"/>
              <w:ind w:firstLine="0"/>
              <w:rPr>
                <w:rFonts w:ascii="Calibri" w:hAnsi="Calibri" w:cs="Calibri"/>
                <w:color w:val="000000"/>
                <w:szCs w:val="22"/>
              </w:rPr>
            </w:pPr>
            <w:r>
              <w:rPr>
                <w:rFonts w:ascii="Calibri" w:hAnsi="Calibri" w:cs="Calibri"/>
                <w:color w:val="000000"/>
                <w:szCs w:val="22"/>
              </w:rPr>
              <w:t>D_N_PODNH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025E0F50" w14:textId="49A4240B">
            <w:pPr>
              <w:spacing w:after="0"/>
              <w:ind w:firstLine="0"/>
              <w:rPr>
                <w:rFonts w:ascii="Calibri" w:hAnsi="Calibri" w:cs="Calibri"/>
                <w:color w:val="000000"/>
                <w:szCs w:val="22"/>
              </w:rPr>
            </w:pPr>
            <w:r w:rsidRPr="008E7F48">
              <w:rPr>
                <w:rFonts w:ascii="Calibri" w:hAnsi="Calibri" w:cs="Calibri"/>
                <w:color w:val="000000"/>
                <w:szCs w:val="22"/>
              </w:rPr>
              <w:t>Dovozní celní prohlášení na propuštění zásilek nízké hodnoty do volného oběhu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6D7E191F" w14:textId="498408BA">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Dovozní celní</w:t>
            </w:r>
            <w:r>
              <w:rPr>
                <w:rFonts w:ascii="Calibri" w:hAnsi="Calibri" w:cs="Calibri"/>
                <w:color w:val="000000"/>
                <w:szCs w:val="22"/>
              </w:rPr>
              <w:t xml:space="preserve"> </w:t>
            </w:r>
            <w:r w:rsidRPr="008E7F48">
              <w:rPr>
                <w:rFonts w:ascii="Calibri" w:hAnsi="Calibri" w:cs="Calibri"/>
                <w:color w:val="000000"/>
                <w:szCs w:val="22"/>
              </w:rPr>
              <w:t>prohlášení na propuštění zásilek nízké hodnoty do volného oběhu</w:t>
            </w:r>
            <w:r>
              <w:rPr>
                <w:rFonts w:ascii="Calibri" w:hAnsi="Calibri" w:cs="Calibri"/>
                <w:color w:val="000000"/>
                <w:szCs w:val="22"/>
              </w:rPr>
              <w:t xml:space="preserve"> p</w:t>
            </w:r>
            <w:r w:rsidRPr="005D3EE9">
              <w:rPr>
                <w:rFonts w:ascii="Calibri" w:hAnsi="Calibri" w:cs="Calibri"/>
                <w:color w:val="000000"/>
                <w:szCs w:val="22"/>
              </w:rPr>
              <w:t>odané celnímu úřadu dovozu</w:t>
            </w:r>
            <w:r>
              <w:rPr>
                <w:rFonts w:ascii="Calibri" w:hAnsi="Calibri" w:cs="Calibri"/>
                <w:color w:val="000000"/>
                <w:szCs w:val="22"/>
              </w:rPr>
              <w:t>.</w:t>
            </w:r>
          </w:p>
        </w:tc>
      </w:tr>
      <w:tr w:rsidRPr="00A35F24" w:rsidR="00B07882" w:rsidTr="006F33D1" w14:paraId="71E00AB6"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67549D09" w14:textId="74C4DF2A">
            <w:pPr>
              <w:spacing w:after="0"/>
              <w:ind w:firstLine="0"/>
              <w:rPr>
                <w:rFonts w:ascii="Calibri" w:hAnsi="Calibri" w:cs="Calibri"/>
                <w:b/>
                <w:color w:val="000000"/>
                <w:szCs w:val="22"/>
              </w:rPr>
            </w:pPr>
            <w:r>
              <w:rPr>
                <w:rFonts w:ascii="Calibri" w:hAnsi="Calibri" w:cs="Calibri"/>
                <w:b/>
                <w:color w:val="000000"/>
                <w:szCs w:val="22"/>
              </w:rPr>
              <w:t>CZ487A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341941D7" w14:textId="798D8404">
            <w:pPr>
              <w:spacing w:after="0"/>
              <w:ind w:firstLine="0"/>
              <w:rPr>
                <w:rFonts w:ascii="Calibri" w:hAnsi="Calibri" w:cs="Calibri"/>
                <w:color w:val="000000"/>
                <w:szCs w:val="22"/>
              </w:rPr>
            </w:pPr>
            <w:r>
              <w:rPr>
                <w:rFonts w:ascii="Calibri" w:hAnsi="Calibri" w:cs="Calibri"/>
                <w:color w:val="000000"/>
                <w:szCs w:val="22"/>
              </w:rPr>
              <w:t>C_I_DZPNH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47FFB5EA" w14:textId="4C9A6F48">
            <w:pPr>
              <w:spacing w:after="0"/>
              <w:ind w:firstLine="0"/>
              <w:rPr>
                <w:rFonts w:ascii="Calibri" w:hAnsi="Calibri" w:cs="Calibri"/>
                <w:color w:val="000000"/>
                <w:szCs w:val="22"/>
              </w:rPr>
            </w:pPr>
            <w:r w:rsidRPr="008E7F48">
              <w:rPr>
                <w:rFonts w:ascii="Calibri" w:hAnsi="Calibri" w:cs="Calibri"/>
                <w:color w:val="000000"/>
                <w:szCs w:val="22"/>
              </w:rPr>
              <w:t>Informace o aktuálním stavu CP po dořešení zpochybnění</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37F29F8F" w14:textId="14E2680B">
            <w:pPr>
              <w:autoSpaceDE w:val="0"/>
              <w:autoSpaceDN w:val="0"/>
              <w:adjustRightInd w:val="0"/>
              <w:spacing w:after="0"/>
              <w:ind w:firstLine="0"/>
              <w:rPr>
                <w:rFonts w:ascii="Calibri" w:hAnsi="Calibri" w:cs="Calibri"/>
                <w:color w:val="000000"/>
                <w:szCs w:val="22"/>
              </w:rPr>
            </w:pPr>
            <w:r w:rsidRPr="00904332">
              <w:rPr>
                <w:rFonts w:ascii="Calibri" w:hAnsi="Calibri" w:cs="Calibri"/>
                <w:color w:val="000000"/>
                <w:szCs w:val="22"/>
              </w:rPr>
              <w:t>Informuje deklaranta o změnách v datech CP zapsaných při dořešení zpochybnění.</w:t>
            </w:r>
          </w:p>
        </w:tc>
      </w:tr>
      <w:tr w:rsidRPr="00A35F24" w:rsidR="00B07882" w:rsidTr="006F33D1" w14:paraId="04F12113"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2BE45763" w14:textId="418374DB">
            <w:pPr>
              <w:spacing w:after="0"/>
              <w:ind w:firstLine="0"/>
              <w:rPr>
                <w:rFonts w:ascii="Calibri" w:hAnsi="Calibri" w:cs="Calibri"/>
                <w:b/>
                <w:color w:val="000000"/>
                <w:szCs w:val="22"/>
              </w:rPr>
            </w:pPr>
            <w:r>
              <w:rPr>
                <w:rFonts w:ascii="Calibri" w:hAnsi="Calibri" w:cs="Calibri"/>
                <w:b/>
                <w:color w:val="000000"/>
                <w:szCs w:val="22"/>
              </w:rPr>
              <w:t>CZ489A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71F92D0E" w14:textId="5685B2EB">
            <w:pPr>
              <w:spacing w:after="0"/>
              <w:ind w:firstLine="0"/>
              <w:rPr>
                <w:rFonts w:ascii="Calibri" w:hAnsi="Calibri" w:cs="Calibri"/>
                <w:color w:val="000000"/>
                <w:szCs w:val="22"/>
              </w:rPr>
            </w:pPr>
            <w:r>
              <w:rPr>
                <w:rFonts w:ascii="Calibri" w:hAnsi="Calibri" w:cs="Calibri"/>
                <w:color w:val="000000"/>
                <w:szCs w:val="22"/>
              </w:rPr>
              <w:t>C_R_PRONH</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0C61E5" w:rsidR="00B07882" w:rsidP="00B07882" w:rsidRDefault="00B07882" w14:paraId="7F4265D9" w14:textId="2F80EB83">
            <w:pPr>
              <w:spacing w:after="0"/>
              <w:ind w:firstLine="0"/>
              <w:rPr>
                <w:rFonts w:ascii="Calibri" w:hAnsi="Calibri" w:cs="Calibri"/>
                <w:color w:val="000000"/>
                <w:szCs w:val="22"/>
              </w:rPr>
            </w:pPr>
            <w:r w:rsidRPr="008E7F48">
              <w:rPr>
                <w:rFonts w:ascii="Calibri" w:hAnsi="Calibri" w:cs="Calibri"/>
                <w:color w:val="000000"/>
                <w:szCs w:val="22"/>
              </w:rPr>
              <w:t>Rozhodnutí o přijetí CP a o propuštění zboží do režimu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0C61E5" w:rsidR="000F5FEE" w:rsidRDefault="00B07882" w14:paraId="314A2819" w14:textId="3A8BCEB1">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w:t>
            </w:r>
            <w:r w:rsidR="000F5FEE">
              <w:rPr>
                <w:rFonts w:ascii="Calibri" w:hAnsi="Calibri" w:cs="Calibri"/>
                <w:color w:val="000000"/>
                <w:szCs w:val="22"/>
              </w:rPr>
              <w:t xml:space="preserve">deklarantovi </w:t>
            </w:r>
            <w:r>
              <w:rPr>
                <w:rFonts w:ascii="Calibri" w:hAnsi="Calibri" w:cs="Calibri"/>
                <w:color w:val="000000"/>
                <w:szCs w:val="22"/>
              </w:rPr>
              <w:t>přijetí CP a</w:t>
            </w:r>
            <w:r w:rsidRPr="005D3EE9">
              <w:rPr>
                <w:rFonts w:ascii="Calibri" w:hAnsi="Calibri" w:cs="Calibri"/>
                <w:color w:val="000000"/>
                <w:szCs w:val="22"/>
              </w:rPr>
              <w:t xml:space="preserve"> rozhodnutí o propuštění zboží do</w:t>
            </w:r>
            <w:r>
              <w:rPr>
                <w:rFonts w:ascii="Calibri" w:hAnsi="Calibri" w:cs="Calibri"/>
                <w:color w:val="000000"/>
                <w:szCs w:val="22"/>
              </w:rPr>
              <w:t xml:space="preserve"> </w:t>
            </w:r>
            <w:r w:rsidRPr="005D3EE9">
              <w:rPr>
                <w:rFonts w:ascii="Calibri" w:hAnsi="Calibri" w:cs="Calibri"/>
                <w:color w:val="000000"/>
                <w:szCs w:val="22"/>
              </w:rPr>
              <w:t>VO</w:t>
            </w:r>
            <w:r w:rsidR="000F5FEE">
              <w:rPr>
                <w:rFonts w:ascii="Calibri" w:hAnsi="Calibri" w:cs="Calibri"/>
                <w:color w:val="000000"/>
                <w:szCs w:val="22"/>
              </w:rPr>
              <w:t xml:space="preserve">. </w:t>
            </w:r>
            <w:r w:rsidRPr="001356B7" w:rsidR="000F5FEE">
              <w:rPr>
                <w:rFonts w:ascii="Calibri" w:hAnsi="Calibri" w:cs="Calibri"/>
                <w:color w:val="000000"/>
                <w:szCs w:val="22"/>
              </w:rPr>
              <w:t>V případech, kdy zboží není osvobozeno ode všech poplatků a celní dluh je současně zajištěn, obsahuje zpráva navíc i sdělení o výši tohoto celního dluhu.</w:t>
            </w:r>
          </w:p>
        </w:tc>
      </w:tr>
      <w:tr w:rsidRPr="00A35F24" w:rsidR="0021720A" w:rsidTr="006F33D1" w14:paraId="57141CB2" w14:textId="77777777">
        <w:trPr>
          <w:trHeight w:val="305"/>
          <w:ins w:author="Jan Fišer" w:date="2022-04-05T10:57:00Z" w:id="927"/>
        </w:trPr>
        <w:tc>
          <w:tcPr>
            <w:tcW w:w="1520" w:type="dxa"/>
            <w:tcBorders>
              <w:top w:val="nil"/>
              <w:left w:val="single" w:color="000000" w:sz="4" w:space="0"/>
              <w:bottom w:val="single" w:color="000000" w:sz="4" w:space="0"/>
              <w:right w:val="single" w:color="000000" w:sz="4" w:space="0"/>
            </w:tcBorders>
            <w:shd w:val="clear" w:color="000000" w:fill="FFFFDD"/>
            <w:vAlign w:val="center"/>
          </w:tcPr>
          <w:p w:rsidR="0021720A" w:rsidP="00B07882" w:rsidRDefault="0021720A" w14:paraId="0D1C6E94" w14:textId="62B8DD18">
            <w:pPr>
              <w:spacing w:after="0"/>
              <w:ind w:firstLine="0"/>
              <w:rPr>
                <w:ins w:author="Jan Fišer" w:date="2022-04-05T10:57:00Z" w:id="928"/>
                <w:rFonts w:ascii="Calibri" w:hAnsi="Calibri" w:cs="Calibri"/>
                <w:b/>
                <w:color w:val="000000"/>
                <w:szCs w:val="22"/>
              </w:rPr>
            </w:pPr>
            <w:ins w:author="Jan Fišer" w:date="2022-04-05T10:57:00Z" w:id="929">
              <w:r>
                <w:rPr>
                  <w:rFonts w:ascii="Calibri" w:hAnsi="Calibri" w:cs="Calibri"/>
                  <w:b/>
                  <w:color w:val="000000"/>
                  <w:szCs w:val="22"/>
                </w:rPr>
                <w:t>CZ472A</w:t>
              </w:r>
            </w:ins>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0021720A" w:rsidP="00B07882" w:rsidRDefault="0021720A" w14:paraId="16CAD020" w14:textId="45FFE404">
            <w:pPr>
              <w:spacing w:after="0"/>
              <w:ind w:firstLine="0"/>
              <w:rPr>
                <w:ins w:author="Jan Fišer" w:date="2022-04-05T10:57:00Z" w:id="930"/>
                <w:rFonts w:ascii="Calibri" w:hAnsi="Calibri" w:cs="Calibri"/>
                <w:color w:val="000000"/>
                <w:szCs w:val="22"/>
              </w:rPr>
            </w:pPr>
            <w:ins w:author="Jan Fišer" w:date="2022-04-05T10:57:00Z" w:id="931">
              <w:r>
                <w:rPr>
                  <w:rFonts w:ascii="Calibri" w:hAnsi="Calibri" w:cs="Calibri"/>
                  <w:color w:val="000000"/>
                  <w:szCs w:val="22"/>
                </w:rPr>
                <w:t>C_I_UHH</w:t>
              </w:r>
            </w:ins>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8E7F48" w:rsidR="0021720A" w:rsidP="00B07882" w:rsidRDefault="0021720A" w14:paraId="7D9F237A" w14:textId="40F78765">
            <w:pPr>
              <w:spacing w:after="0"/>
              <w:ind w:firstLine="0"/>
              <w:rPr>
                <w:ins w:author="Jan Fišer" w:date="2022-04-05T10:57:00Z" w:id="932"/>
                <w:rFonts w:ascii="Calibri" w:hAnsi="Calibri" w:cs="Calibri"/>
                <w:color w:val="000000"/>
                <w:szCs w:val="22"/>
              </w:rPr>
            </w:pPr>
            <w:ins w:author="Jan Fišer" w:date="2022-04-05T10:57:00Z" w:id="933">
              <w:r>
                <w:rPr>
                  <w:rFonts w:ascii="Calibri" w:hAnsi="Calibri" w:cs="Calibri"/>
                  <w:color w:val="000000"/>
                  <w:szCs w:val="22"/>
                </w:rPr>
                <w:t>Oznámení o uplynutí hromadné lhůty</w:t>
              </w:r>
            </w:ins>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21720A" w:rsidRDefault="0021720A" w14:paraId="5D2106F0" w14:textId="4027C992">
            <w:pPr>
              <w:autoSpaceDE w:val="0"/>
              <w:autoSpaceDN w:val="0"/>
              <w:adjustRightInd w:val="0"/>
              <w:spacing w:after="0"/>
              <w:ind w:firstLine="0"/>
              <w:rPr>
                <w:ins w:author="Jan Fišer" w:date="2022-04-05T10:57:00Z" w:id="934"/>
                <w:rFonts w:ascii="Calibri" w:hAnsi="Calibri" w:cs="Calibri"/>
                <w:color w:val="000000"/>
                <w:szCs w:val="22"/>
              </w:rPr>
            </w:pPr>
            <w:ins w:author="Jan Fišer" w:date="2022-04-05T10:57:00Z" w:id="935">
              <w:r>
                <w:rPr>
                  <w:rFonts w:ascii="Calibri" w:hAnsi="Calibri" w:cs="Calibri"/>
                  <w:color w:val="000000"/>
                  <w:szCs w:val="22"/>
                </w:rPr>
                <w:t>Celní úřad oznamuje deklaran</w:t>
              </w:r>
            </w:ins>
            <w:ins w:author="Jan Fišer" w:date="2022-04-05T10:58:00Z" w:id="936">
              <w:r>
                <w:rPr>
                  <w:rFonts w:ascii="Calibri" w:hAnsi="Calibri" w:cs="Calibri"/>
                  <w:color w:val="000000"/>
                  <w:szCs w:val="22"/>
                </w:rPr>
                <w:t>tovi</w:t>
              </w:r>
            </w:ins>
            <w:ins w:author="Jan Fišer" w:date="2022-04-05T12:00:00Z" w:id="937">
              <w:r w:rsidR="00F87CAB">
                <w:rPr>
                  <w:rFonts w:ascii="Calibri" w:hAnsi="Calibri" w:cs="Calibri"/>
                  <w:color w:val="000000"/>
                  <w:szCs w:val="22"/>
                </w:rPr>
                <w:t>/</w:t>
              </w:r>
            </w:ins>
            <w:ins w:author="Jan Fišer" w:date="2022-04-05T10:58:00Z" w:id="938">
              <w:r>
                <w:rPr>
                  <w:rFonts w:ascii="Calibri" w:hAnsi="Calibri" w:cs="Calibri"/>
                  <w:color w:val="000000"/>
                  <w:szCs w:val="22"/>
                </w:rPr>
                <w:t>držitel</w:t>
              </w:r>
            </w:ins>
            <w:ins w:author="Jan Fišer" w:date="2022-04-05T10:59:00Z" w:id="939">
              <w:r>
                <w:rPr>
                  <w:rFonts w:ascii="Calibri" w:hAnsi="Calibri" w:cs="Calibri"/>
                  <w:color w:val="000000"/>
                  <w:szCs w:val="22"/>
                </w:rPr>
                <w:t>i povolení</w:t>
              </w:r>
            </w:ins>
            <w:ins w:author="Jan Fišer" w:date="2022-04-05T12:00:00Z" w:id="940">
              <w:r w:rsidR="00F87CAB">
                <w:rPr>
                  <w:rFonts w:ascii="Calibri" w:hAnsi="Calibri" w:cs="Calibri"/>
                  <w:color w:val="000000"/>
                  <w:szCs w:val="22"/>
                </w:rPr>
                <w:t xml:space="preserve"> </w:t>
              </w:r>
            </w:ins>
            <w:ins w:author="Jan Fišer" w:date="2022-04-05T11:00:00Z" w:id="941">
              <w:r>
                <w:rPr>
                  <w:rFonts w:ascii="Calibri" w:hAnsi="Calibri" w:cs="Calibri"/>
                  <w:color w:val="000000"/>
                  <w:szCs w:val="22"/>
                </w:rPr>
                <w:t>uplynutí hromadné lhůty</w:t>
              </w:r>
            </w:ins>
          </w:p>
        </w:tc>
      </w:tr>
      <w:tr w:rsidRPr="00A35F24" w:rsidR="00B07882" w:rsidTr="006F33D1" w14:paraId="0C866EA8"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B07882" w:rsidP="00B07882" w:rsidRDefault="00B07882" w14:paraId="25D12601" w14:textId="77777777">
            <w:pPr>
              <w:spacing w:after="0"/>
              <w:ind w:firstLine="0"/>
              <w:rPr>
                <w:rFonts w:ascii="Calibri" w:hAnsi="Calibri" w:cs="Calibri"/>
                <w:b/>
                <w:color w:val="000000"/>
                <w:szCs w:val="22"/>
              </w:rPr>
            </w:pPr>
            <w:r w:rsidRPr="008D0569">
              <w:rPr>
                <w:rFonts w:ascii="Calibri" w:hAnsi="Calibri" w:cs="Calibri"/>
                <w:b/>
                <w:color w:val="000000"/>
                <w:szCs w:val="22"/>
              </w:rPr>
              <w:t>CZC15A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63ABA943" w14:textId="77777777">
            <w:pPr>
              <w:spacing w:after="0"/>
              <w:ind w:firstLine="0"/>
              <w:rPr>
                <w:rFonts w:ascii="Calibri" w:hAnsi="Calibri" w:cs="Calibri"/>
                <w:color w:val="000000"/>
                <w:szCs w:val="22"/>
              </w:rPr>
            </w:pPr>
            <w:r w:rsidRPr="008D0569">
              <w:rPr>
                <w:rFonts w:ascii="Calibri" w:hAnsi="Calibri" w:cs="Calibri"/>
                <w:color w:val="000000"/>
                <w:szCs w:val="22"/>
              </w:rPr>
              <w:t>D_N_PODSVP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4B895252" w14:textId="77777777">
            <w:pPr>
              <w:spacing w:after="0"/>
              <w:ind w:firstLine="0"/>
              <w:rPr>
                <w:rFonts w:ascii="Calibri" w:hAnsi="Calibri" w:cs="Calibri"/>
                <w:color w:val="000000"/>
                <w:szCs w:val="22"/>
              </w:rPr>
            </w:pPr>
            <w:r>
              <w:rPr>
                <w:rFonts w:ascii="Calibri" w:hAnsi="Calibri" w:cs="Calibri"/>
                <w:color w:val="000000"/>
                <w:szCs w:val="22"/>
              </w:rPr>
              <w:t>Nové e-SVP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6E27EB9A" w14:textId="77777777">
            <w:pPr>
              <w:autoSpaceDE w:val="0"/>
              <w:autoSpaceDN w:val="0"/>
              <w:adjustRightInd w:val="0"/>
              <w:spacing w:after="0"/>
              <w:ind w:firstLine="0"/>
              <w:rPr>
                <w:rFonts w:ascii="Calibri" w:hAnsi="Calibri" w:cs="Calibri"/>
                <w:color w:val="000000"/>
                <w:szCs w:val="22"/>
              </w:rPr>
            </w:pPr>
            <w:r w:rsidRPr="008D0569">
              <w:rPr>
                <w:rFonts w:ascii="Calibri" w:hAnsi="Calibri" w:cs="Calibri"/>
                <w:color w:val="000000"/>
                <w:szCs w:val="22"/>
              </w:rPr>
              <w:t>Pořízení nového dokladu o zboží do svobodného pásma</w:t>
            </w:r>
          </w:p>
        </w:tc>
      </w:tr>
      <w:tr w:rsidRPr="00A35F24" w:rsidR="00B07882" w:rsidTr="006F33D1" w14:paraId="2AE1A02B"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B07882" w:rsidP="00B07882" w:rsidRDefault="00B07882" w14:paraId="1C4FD250" w14:textId="77777777">
            <w:pPr>
              <w:spacing w:after="0"/>
              <w:ind w:firstLine="0"/>
              <w:rPr>
                <w:rFonts w:ascii="Calibri" w:hAnsi="Calibri" w:cs="Calibri"/>
                <w:b/>
                <w:color w:val="000000"/>
                <w:szCs w:val="22"/>
              </w:rPr>
            </w:pPr>
            <w:r w:rsidRPr="008D0569">
              <w:rPr>
                <w:rFonts w:ascii="Calibri" w:hAnsi="Calibri" w:cs="Calibri"/>
                <w:b/>
                <w:color w:val="000000"/>
                <w:szCs w:val="22"/>
              </w:rPr>
              <w:t>CZC16A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3D441224" w14:textId="77777777">
            <w:pPr>
              <w:spacing w:after="0"/>
              <w:ind w:firstLine="0"/>
              <w:rPr>
                <w:rFonts w:ascii="Calibri" w:hAnsi="Calibri" w:cs="Calibri"/>
                <w:color w:val="000000"/>
                <w:szCs w:val="22"/>
              </w:rPr>
            </w:pPr>
            <w:r w:rsidRPr="008D0569">
              <w:rPr>
                <w:rFonts w:ascii="Calibri" w:hAnsi="Calibri" w:cs="Calibri"/>
                <w:color w:val="000000"/>
                <w:szCs w:val="22"/>
              </w:rPr>
              <w:t>C_I_REGSVP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7778C910" w14:textId="77777777">
            <w:pPr>
              <w:spacing w:after="0"/>
              <w:ind w:firstLine="0"/>
              <w:rPr>
                <w:rFonts w:ascii="Calibri" w:hAnsi="Calibri" w:cs="Calibri"/>
                <w:color w:val="000000"/>
                <w:szCs w:val="22"/>
              </w:rPr>
            </w:pPr>
            <w:r w:rsidRPr="008D0569">
              <w:rPr>
                <w:rFonts w:ascii="Calibri" w:hAnsi="Calibri" w:cs="Calibri"/>
                <w:color w:val="000000"/>
                <w:szCs w:val="22"/>
              </w:rPr>
              <w:t>Informace o registraci dokladu do svobodného pásma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6FC670C8" w14:textId="7777777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w:t>
            </w:r>
            <w:r>
              <w:rPr>
                <w:rFonts w:ascii="Calibri" w:hAnsi="Calibri" w:cs="Calibri"/>
                <w:color w:val="000000"/>
                <w:szCs w:val="22"/>
              </w:rPr>
              <w:t>držiteli povolení (ukladateli)</w:t>
            </w:r>
            <w:r w:rsidRPr="005D3EE9">
              <w:rPr>
                <w:rFonts w:ascii="Calibri" w:hAnsi="Calibri" w:cs="Calibri"/>
                <w:color w:val="000000"/>
                <w:szCs w:val="22"/>
              </w:rPr>
              <w:t xml:space="preserve"> zaregistrování podaného </w:t>
            </w:r>
            <w:r>
              <w:rPr>
                <w:rFonts w:ascii="Calibri" w:hAnsi="Calibri" w:cs="Calibri"/>
                <w:color w:val="000000"/>
                <w:szCs w:val="22"/>
              </w:rPr>
              <w:t>e-SV</w:t>
            </w:r>
            <w:r w:rsidRPr="005D3EE9">
              <w:rPr>
                <w:rFonts w:ascii="Calibri" w:hAnsi="Calibri" w:cs="Calibri"/>
                <w:color w:val="000000"/>
                <w:szCs w:val="22"/>
              </w:rPr>
              <w:t>P a přidělení registračního čísla MRN.</w:t>
            </w:r>
          </w:p>
        </w:tc>
      </w:tr>
      <w:tr w:rsidRPr="00A35F24" w:rsidR="00B07882" w:rsidTr="006F33D1" w14:paraId="221C3EC5"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B07882" w:rsidP="00B07882" w:rsidRDefault="00B07882" w14:paraId="2CCA60AC" w14:textId="77777777">
            <w:pPr>
              <w:spacing w:after="0"/>
              <w:ind w:firstLine="0"/>
              <w:rPr>
                <w:rFonts w:ascii="Calibri" w:hAnsi="Calibri" w:cs="Calibri"/>
                <w:b/>
                <w:color w:val="000000"/>
                <w:szCs w:val="22"/>
              </w:rPr>
            </w:pPr>
            <w:r w:rsidRPr="008D0569">
              <w:rPr>
                <w:rFonts w:ascii="Calibri" w:hAnsi="Calibri" w:cs="Calibri"/>
                <w:b/>
                <w:color w:val="000000"/>
                <w:szCs w:val="22"/>
              </w:rPr>
              <w:t>CZC17A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6AEB7229" w14:textId="77777777">
            <w:pPr>
              <w:spacing w:after="0"/>
              <w:ind w:firstLine="0"/>
              <w:rPr>
                <w:rFonts w:ascii="Calibri" w:hAnsi="Calibri" w:cs="Calibri"/>
                <w:color w:val="000000"/>
                <w:szCs w:val="22"/>
              </w:rPr>
            </w:pPr>
            <w:r w:rsidRPr="008D0569">
              <w:rPr>
                <w:rFonts w:ascii="Calibri" w:hAnsi="Calibri" w:cs="Calibri"/>
                <w:color w:val="000000"/>
                <w:szCs w:val="22"/>
              </w:rPr>
              <w:t>D_N_OPRSVP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65877A44" w14:textId="77777777">
            <w:pPr>
              <w:spacing w:after="0"/>
              <w:ind w:firstLine="0"/>
              <w:rPr>
                <w:rFonts w:ascii="Calibri" w:hAnsi="Calibri" w:cs="Calibri"/>
                <w:color w:val="000000"/>
                <w:szCs w:val="22"/>
              </w:rPr>
            </w:pPr>
            <w:r w:rsidRPr="008D0569">
              <w:rPr>
                <w:rFonts w:ascii="Calibri" w:hAnsi="Calibri" w:cs="Calibri"/>
                <w:color w:val="000000"/>
                <w:szCs w:val="22"/>
              </w:rPr>
              <w:t>Oprava dokladu o zboží do svobodného pásma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196A67C9" w14:textId="77777777">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Držitel povolení (ukladatel)</w:t>
            </w:r>
            <w:r w:rsidRPr="005D3EE9">
              <w:rPr>
                <w:rFonts w:ascii="Calibri" w:hAnsi="Calibri" w:cs="Calibri"/>
                <w:color w:val="000000"/>
                <w:szCs w:val="22"/>
              </w:rPr>
              <w:t xml:space="preserve"> </w:t>
            </w:r>
            <w:r>
              <w:rPr>
                <w:rFonts w:ascii="Calibri" w:hAnsi="Calibri" w:cs="Calibri"/>
                <w:color w:val="000000"/>
                <w:szCs w:val="22"/>
              </w:rPr>
              <w:t>žádá o opravu</w:t>
            </w:r>
            <w:r w:rsidRPr="005D3EE9">
              <w:rPr>
                <w:rFonts w:ascii="Calibri" w:hAnsi="Calibri" w:cs="Calibri"/>
                <w:color w:val="000000"/>
                <w:szCs w:val="22"/>
              </w:rPr>
              <w:t xml:space="preserve"> </w:t>
            </w:r>
            <w:r>
              <w:rPr>
                <w:rFonts w:ascii="Calibri" w:hAnsi="Calibri" w:cs="Calibri"/>
                <w:color w:val="000000"/>
                <w:szCs w:val="22"/>
              </w:rPr>
              <w:t>e-SV</w:t>
            </w:r>
            <w:r w:rsidRPr="005D3EE9">
              <w:rPr>
                <w:rFonts w:ascii="Calibri" w:hAnsi="Calibri" w:cs="Calibri"/>
                <w:color w:val="000000"/>
                <w:szCs w:val="22"/>
              </w:rPr>
              <w:t>P.</w:t>
            </w:r>
          </w:p>
        </w:tc>
      </w:tr>
      <w:tr w:rsidRPr="00A35F24" w:rsidR="00B07882" w:rsidTr="006F33D1" w14:paraId="08C698FE"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B07882" w:rsidP="00B07882" w:rsidRDefault="00B07882" w14:paraId="30A0E09C" w14:textId="77777777">
            <w:pPr>
              <w:spacing w:after="0"/>
              <w:ind w:firstLine="0"/>
              <w:rPr>
                <w:rFonts w:ascii="Calibri" w:hAnsi="Calibri" w:cs="Calibri"/>
                <w:b/>
                <w:color w:val="000000"/>
                <w:szCs w:val="22"/>
              </w:rPr>
            </w:pPr>
            <w:r w:rsidRPr="008D0569">
              <w:rPr>
                <w:rFonts w:ascii="Calibri" w:hAnsi="Calibri" w:cs="Calibri"/>
                <w:b/>
                <w:color w:val="000000"/>
                <w:szCs w:val="22"/>
              </w:rPr>
              <w:lastRenderedPageBreak/>
              <w:t>CZC19A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26D5A0BB" w14:textId="77777777">
            <w:pPr>
              <w:spacing w:after="0"/>
              <w:ind w:firstLine="0"/>
              <w:rPr>
                <w:rFonts w:ascii="Calibri" w:hAnsi="Calibri" w:cs="Calibri"/>
                <w:color w:val="000000"/>
                <w:szCs w:val="22"/>
              </w:rPr>
            </w:pPr>
            <w:r w:rsidRPr="008D0569">
              <w:rPr>
                <w:rFonts w:ascii="Calibri" w:hAnsi="Calibri" w:cs="Calibri"/>
                <w:color w:val="000000"/>
                <w:szCs w:val="22"/>
              </w:rPr>
              <w:t>C_R_POPRSVP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6C83FA86" w14:textId="77777777">
            <w:pPr>
              <w:spacing w:after="0"/>
              <w:ind w:firstLine="0"/>
              <w:rPr>
                <w:rFonts w:ascii="Calibri" w:hAnsi="Calibri" w:cs="Calibri"/>
                <w:color w:val="000000"/>
                <w:szCs w:val="22"/>
              </w:rPr>
            </w:pPr>
            <w:r w:rsidRPr="008D0569">
              <w:rPr>
                <w:rFonts w:ascii="Calibri" w:hAnsi="Calibri" w:cs="Calibri"/>
                <w:color w:val="000000"/>
                <w:szCs w:val="22"/>
              </w:rPr>
              <w:t>Oprava SVP provedena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1E2EE9A8" w14:textId="7777777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Celní úřad dovozu oznamuje přijetí navrhovaných změn v</w:t>
            </w:r>
            <w:r>
              <w:rPr>
                <w:rFonts w:ascii="Calibri" w:hAnsi="Calibri" w:cs="Calibri"/>
                <w:color w:val="000000"/>
                <w:szCs w:val="22"/>
              </w:rPr>
              <w:t> e-SVP</w:t>
            </w:r>
            <w:r w:rsidRPr="005D3EE9">
              <w:rPr>
                <w:rFonts w:ascii="Calibri" w:hAnsi="Calibri" w:cs="Calibri"/>
                <w:color w:val="000000"/>
                <w:szCs w:val="22"/>
              </w:rPr>
              <w:t>.</w:t>
            </w:r>
          </w:p>
        </w:tc>
      </w:tr>
      <w:tr w:rsidRPr="00A35F24" w:rsidR="00B07882" w:rsidTr="006F33D1" w14:paraId="0F68FA09"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1615B3" w:rsidR="00B07882" w:rsidP="00B07882" w:rsidRDefault="00B07882" w14:paraId="45E7FC46" w14:textId="77777777">
            <w:pPr>
              <w:spacing w:after="0"/>
              <w:ind w:firstLine="0"/>
              <w:rPr>
                <w:rFonts w:ascii="Calibri" w:hAnsi="Calibri" w:cs="Calibri"/>
                <w:b/>
                <w:color w:val="000000"/>
                <w:szCs w:val="22"/>
              </w:rPr>
            </w:pPr>
            <w:r w:rsidRPr="008D0569">
              <w:rPr>
                <w:rFonts w:ascii="Calibri" w:hAnsi="Calibri" w:cs="Calibri"/>
                <w:b/>
                <w:color w:val="000000"/>
                <w:szCs w:val="22"/>
              </w:rPr>
              <w:t>CZC25A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6FC5E584" w14:textId="77777777">
            <w:pPr>
              <w:spacing w:after="0"/>
              <w:ind w:firstLine="0"/>
              <w:rPr>
                <w:rFonts w:ascii="Calibri" w:hAnsi="Calibri" w:cs="Calibri"/>
                <w:color w:val="000000"/>
                <w:szCs w:val="22"/>
              </w:rPr>
            </w:pPr>
            <w:r w:rsidRPr="008D0569">
              <w:rPr>
                <w:rFonts w:ascii="Calibri" w:hAnsi="Calibri" w:cs="Calibri"/>
                <w:color w:val="000000"/>
                <w:szCs w:val="22"/>
              </w:rPr>
              <w:t>C_I_VYSVP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6D396D" w:rsidR="00B07882" w:rsidP="00B07882" w:rsidRDefault="00B07882" w14:paraId="1602DBDD" w14:textId="77777777">
            <w:pPr>
              <w:spacing w:after="0"/>
              <w:ind w:firstLine="0"/>
              <w:rPr>
                <w:rFonts w:ascii="Calibri" w:hAnsi="Calibri" w:cs="Calibri"/>
                <w:color w:val="000000"/>
                <w:szCs w:val="22"/>
              </w:rPr>
            </w:pPr>
            <w:r w:rsidRPr="008D0569">
              <w:rPr>
                <w:rFonts w:ascii="Calibri" w:hAnsi="Calibri" w:cs="Calibri"/>
                <w:color w:val="000000"/>
                <w:szCs w:val="22"/>
              </w:rPr>
              <w:t>Informace o vyřízení zboží ve svobodném pásmu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06B957C6" w14:textId="7777777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oznamuje vyřízení </w:t>
            </w:r>
            <w:r>
              <w:rPr>
                <w:rFonts w:ascii="Calibri" w:hAnsi="Calibri" w:cs="Calibri"/>
                <w:color w:val="000000"/>
                <w:szCs w:val="22"/>
              </w:rPr>
              <w:t>e-SVP</w:t>
            </w:r>
            <w:r w:rsidRPr="005D3EE9">
              <w:rPr>
                <w:rFonts w:ascii="Calibri" w:hAnsi="Calibri" w:cs="Calibri"/>
                <w:color w:val="000000"/>
                <w:szCs w:val="22"/>
              </w:rPr>
              <w:t>.</w:t>
            </w:r>
          </w:p>
        </w:tc>
      </w:tr>
      <w:tr w:rsidRPr="00A35F24" w:rsidR="00B07882" w:rsidTr="006F33D1" w14:paraId="6A20D8C0"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494CDA19" w14:textId="77777777">
            <w:pPr>
              <w:spacing w:after="0"/>
              <w:ind w:firstLine="0"/>
              <w:rPr>
                <w:rFonts w:ascii="Calibri" w:hAnsi="Calibri" w:cs="Calibri"/>
                <w:b/>
                <w:color w:val="000000"/>
                <w:szCs w:val="22"/>
              </w:rPr>
            </w:pPr>
            <w:r w:rsidRPr="005C4232">
              <w:rPr>
                <w:rFonts w:ascii="Calibri" w:hAnsi="Calibri" w:cs="Calibri"/>
                <w:b/>
                <w:color w:val="000000"/>
                <w:szCs w:val="22"/>
              </w:rPr>
              <w:t>CZC29A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2457DF14" w14:textId="77777777">
            <w:pPr>
              <w:spacing w:after="0"/>
              <w:ind w:firstLine="0"/>
              <w:rPr>
                <w:rFonts w:ascii="Calibri" w:hAnsi="Calibri" w:cs="Calibri"/>
                <w:color w:val="000000"/>
                <w:szCs w:val="22"/>
              </w:rPr>
            </w:pPr>
            <w:r w:rsidRPr="005C4232">
              <w:rPr>
                <w:rFonts w:ascii="Calibri" w:hAnsi="Calibri" w:cs="Calibri"/>
                <w:color w:val="000000"/>
                <w:szCs w:val="22"/>
              </w:rPr>
              <w:t>C_R_UMSVP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5A15CE9E" w14:textId="77777777">
            <w:pPr>
              <w:spacing w:after="0"/>
              <w:ind w:firstLine="0"/>
              <w:rPr>
                <w:rFonts w:ascii="Calibri" w:hAnsi="Calibri" w:cs="Calibri"/>
                <w:color w:val="000000"/>
                <w:szCs w:val="22"/>
              </w:rPr>
            </w:pPr>
            <w:r w:rsidRPr="005C4232">
              <w:rPr>
                <w:rFonts w:ascii="Calibri" w:hAnsi="Calibri" w:cs="Calibri"/>
                <w:color w:val="000000"/>
                <w:szCs w:val="22"/>
              </w:rPr>
              <w:t>Rozhodnutí o umístění zboží svobodného pásma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B07882" w:rsidP="00B07882" w:rsidRDefault="00B07882" w14:paraId="11A460C3" w14:textId="7777777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oznamuje rozhodnutí o </w:t>
            </w:r>
            <w:r>
              <w:rPr>
                <w:rFonts w:ascii="Calibri" w:hAnsi="Calibri" w:cs="Calibri"/>
                <w:color w:val="000000"/>
                <w:szCs w:val="22"/>
              </w:rPr>
              <w:t>umístění</w:t>
            </w:r>
            <w:r w:rsidRPr="005D3EE9">
              <w:rPr>
                <w:rFonts w:ascii="Calibri" w:hAnsi="Calibri" w:cs="Calibri"/>
                <w:color w:val="000000"/>
                <w:szCs w:val="22"/>
              </w:rPr>
              <w:t xml:space="preserve"> zboží </w:t>
            </w:r>
            <w:r>
              <w:rPr>
                <w:rFonts w:ascii="Calibri" w:hAnsi="Calibri" w:cs="Calibri"/>
                <w:color w:val="000000"/>
                <w:szCs w:val="22"/>
              </w:rPr>
              <w:t>do svobodného pásma</w:t>
            </w:r>
            <w:r w:rsidRPr="005D3EE9">
              <w:rPr>
                <w:rFonts w:ascii="Calibri" w:hAnsi="Calibri" w:cs="Calibri"/>
                <w:color w:val="000000"/>
                <w:szCs w:val="22"/>
              </w:rPr>
              <w:t>.</w:t>
            </w:r>
          </w:p>
        </w:tc>
      </w:tr>
      <w:tr w:rsidRPr="00A35F24" w:rsidR="00B07882" w:rsidTr="006F33D1" w14:paraId="1621FA77"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09283BA2" w14:textId="77777777">
            <w:pPr>
              <w:spacing w:after="0"/>
              <w:ind w:firstLine="0"/>
              <w:rPr>
                <w:rFonts w:ascii="Calibri" w:hAnsi="Calibri" w:cs="Calibri"/>
                <w:b/>
                <w:color w:val="000000"/>
                <w:szCs w:val="22"/>
              </w:rPr>
            </w:pPr>
            <w:r w:rsidRPr="00DB2E10">
              <w:rPr>
                <w:rFonts w:ascii="Calibri" w:hAnsi="Calibri" w:cs="Calibri"/>
                <w:b/>
                <w:color w:val="000000"/>
                <w:szCs w:val="22"/>
              </w:rPr>
              <w:t>CZC11A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67846F52" w14:textId="77777777">
            <w:pPr>
              <w:spacing w:after="0"/>
              <w:ind w:firstLine="0"/>
              <w:rPr>
                <w:rFonts w:ascii="Calibri" w:hAnsi="Calibri" w:cs="Calibri"/>
                <w:color w:val="000000"/>
                <w:szCs w:val="22"/>
              </w:rPr>
            </w:pPr>
            <w:r w:rsidRPr="00DB2E10">
              <w:rPr>
                <w:rFonts w:ascii="Calibri" w:hAnsi="Calibri" w:cs="Calibri"/>
                <w:color w:val="000000"/>
                <w:szCs w:val="22"/>
              </w:rPr>
              <w:t>D_N_STOSVP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5C4232" w:rsidR="00B07882" w:rsidP="00B07882" w:rsidRDefault="00B07882" w14:paraId="5EAF82D7" w14:textId="77777777">
            <w:pPr>
              <w:spacing w:after="0"/>
              <w:ind w:firstLine="0"/>
              <w:rPr>
                <w:rFonts w:ascii="Calibri" w:hAnsi="Calibri" w:cs="Calibri"/>
                <w:color w:val="000000"/>
                <w:szCs w:val="22"/>
              </w:rPr>
            </w:pPr>
            <w:r w:rsidRPr="00DB2E10">
              <w:rPr>
                <w:rFonts w:ascii="Calibri" w:hAnsi="Calibri" w:cs="Calibri"/>
                <w:color w:val="000000"/>
                <w:szCs w:val="22"/>
              </w:rPr>
              <w:t>Žádost na zrušení dokladu o zboží do SVP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Pr="005D3EE9" w:rsidR="00B07882" w:rsidP="00B07882" w:rsidRDefault="00B07882" w14:paraId="0E3B5B15" w14:textId="77777777">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 xml:space="preserve">Držitel povolení (ukladatel) </w:t>
            </w:r>
            <w:r w:rsidRPr="005D3EE9">
              <w:rPr>
                <w:rFonts w:ascii="Calibri" w:hAnsi="Calibri" w:cs="Calibri"/>
                <w:color w:val="000000"/>
                <w:szCs w:val="22"/>
              </w:rPr>
              <w:t xml:space="preserve">žádá o zrušení </w:t>
            </w:r>
            <w:r>
              <w:rPr>
                <w:rFonts w:ascii="Calibri" w:hAnsi="Calibri" w:cs="Calibri"/>
                <w:color w:val="000000"/>
                <w:szCs w:val="22"/>
              </w:rPr>
              <w:t>e-SV</w:t>
            </w:r>
            <w:r w:rsidRPr="005D3EE9">
              <w:rPr>
                <w:rFonts w:ascii="Calibri" w:hAnsi="Calibri" w:cs="Calibri"/>
                <w:color w:val="000000"/>
                <w:szCs w:val="22"/>
              </w:rPr>
              <w:t>P.</w:t>
            </w:r>
          </w:p>
        </w:tc>
      </w:tr>
      <w:tr w:rsidRPr="00A35F24" w:rsidR="00B07882" w:rsidTr="006F33D1" w14:paraId="28E5DB6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74421A02" w14:textId="1893B9B7">
            <w:pPr>
              <w:spacing w:after="0"/>
              <w:ind w:firstLine="0"/>
              <w:rPr>
                <w:rFonts w:ascii="Calibri" w:hAnsi="Calibri" w:cs="Calibri"/>
                <w:b/>
                <w:color w:val="000000"/>
                <w:szCs w:val="22"/>
              </w:rPr>
            </w:pPr>
            <w:r w:rsidRPr="00DB2E10">
              <w:rPr>
                <w:rFonts w:ascii="Calibri" w:hAnsi="Calibri" w:cs="Calibri"/>
                <w:b/>
                <w:color w:val="000000"/>
                <w:szCs w:val="22"/>
              </w:rPr>
              <w:t>CZC13A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26ECAB73" w14:textId="76485B06">
            <w:pPr>
              <w:spacing w:after="0"/>
              <w:ind w:firstLine="0"/>
              <w:rPr>
                <w:rFonts w:ascii="Calibri" w:hAnsi="Calibri" w:cs="Calibri"/>
                <w:color w:val="000000"/>
                <w:szCs w:val="22"/>
              </w:rPr>
            </w:pPr>
            <w:r w:rsidRPr="005C4232">
              <w:rPr>
                <w:rFonts w:ascii="Calibri" w:hAnsi="Calibri" w:cs="Calibri"/>
                <w:color w:val="000000"/>
                <w:szCs w:val="22"/>
              </w:rPr>
              <w:t>C_R_UMSVP</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607A23D5" w14:textId="50D8E233">
            <w:pPr>
              <w:spacing w:after="0"/>
              <w:ind w:firstLine="0"/>
              <w:rPr>
                <w:rFonts w:ascii="Calibri" w:hAnsi="Calibri" w:cs="Calibri"/>
                <w:color w:val="000000"/>
                <w:szCs w:val="22"/>
              </w:rPr>
            </w:pPr>
            <w:r w:rsidRPr="00DB2E10">
              <w:rPr>
                <w:rFonts w:ascii="Calibri" w:hAnsi="Calibri" w:cs="Calibri"/>
                <w:color w:val="000000"/>
                <w:szCs w:val="22"/>
              </w:rPr>
              <w:t>Rozhodnutí o zrušení dokladu o zboží do SVP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B07882" w14:paraId="48BD800A" w14:textId="2B6AA375">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oznamuje rozhodnutí o zrušení </w:t>
            </w:r>
            <w:r>
              <w:rPr>
                <w:rFonts w:ascii="Calibri" w:hAnsi="Calibri" w:cs="Calibri"/>
                <w:color w:val="000000"/>
                <w:szCs w:val="22"/>
              </w:rPr>
              <w:t>e-SV</w:t>
            </w:r>
            <w:r w:rsidRPr="005D3EE9">
              <w:rPr>
                <w:rFonts w:ascii="Calibri" w:hAnsi="Calibri" w:cs="Calibri"/>
                <w:color w:val="000000"/>
                <w:szCs w:val="22"/>
              </w:rPr>
              <w:t>P.</w:t>
            </w:r>
          </w:p>
        </w:tc>
      </w:tr>
      <w:tr w:rsidRPr="00A35F24" w:rsidR="00B07882" w:rsidTr="006F33D1" w14:paraId="4D66002A"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00B3919B" w14:textId="377566A8">
            <w:pPr>
              <w:spacing w:after="0"/>
              <w:ind w:firstLine="0"/>
              <w:rPr>
                <w:rFonts w:ascii="Calibri" w:hAnsi="Calibri" w:cs="Calibri"/>
                <w:b/>
                <w:color w:val="000000"/>
                <w:szCs w:val="22"/>
              </w:rPr>
            </w:pPr>
            <w:r>
              <w:rPr>
                <w:rFonts w:ascii="Calibri" w:hAnsi="Calibri" w:cs="Calibri"/>
                <w:b/>
                <w:color w:val="000000"/>
                <w:szCs w:val="22"/>
              </w:rPr>
              <w:t>CZE11A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03E59219" w14:textId="5634CCD2">
            <w:pPr>
              <w:spacing w:after="0"/>
              <w:ind w:firstLine="0"/>
              <w:rPr>
                <w:rFonts w:ascii="Calibri" w:hAnsi="Calibri" w:cs="Calibri"/>
                <w:color w:val="000000"/>
                <w:szCs w:val="22"/>
              </w:rPr>
            </w:pPr>
            <w:r w:rsidRPr="008E7F48">
              <w:rPr>
                <w:rFonts w:ascii="Calibri" w:hAnsi="Calibri" w:cs="Calibri"/>
                <w:color w:val="000000"/>
                <w:szCs w:val="22"/>
              </w:rPr>
              <w:t>D_N_STOZD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192271B2" w14:textId="6BD946AE">
            <w:pPr>
              <w:spacing w:after="0"/>
              <w:ind w:firstLine="0"/>
              <w:rPr>
                <w:rFonts w:ascii="Calibri" w:hAnsi="Calibri" w:cs="Calibri"/>
                <w:color w:val="000000"/>
                <w:szCs w:val="22"/>
              </w:rPr>
            </w:pPr>
            <w:r w:rsidRPr="008E7F48">
              <w:rPr>
                <w:rFonts w:ascii="Calibri" w:hAnsi="Calibri" w:cs="Calibri"/>
                <w:color w:val="000000"/>
                <w:szCs w:val="22"/>
              </w:rPr>
              <w:t xml:space="preserve">Podání žádosti </w:t>
            </w:r>
            <w:r w:rsidR="00667BC5">
              <w:rPr>
                <w:rFonts w:ascii="Calibri" w:hAnsi="Calibri" w:cs="Calibri"/>
                <w:color w:val="000000"/>
                <w:szCs w:val="22"/>
              </w:rPr>
              <w:t>o</w:t>
            </w:r>
            <w:r w:rsidRPr="008E7F48" w:rsidR="00667BC5">
              <w:rPr>
                <w:rFonts w:ascii="Calibri" w:hAnsi="Calibri" w:cs="Calibri"/>
                <w:color w:val="000000"/>
                <w:szCs w:val="22"/>
              </w:rPr>
              <w:t xml:space="preserve"> </w:t>
            </w:r>
            <w:r w:rsidRPr="008E7F48">
              <w:rPr>
                <w:rFonts w:ascii="Calibri" w:hAnsi="Calibri" w:cs="Calibri"/>
                <w:color w:val="000000"/>
                <w:szCs w:val="22"/>
              </w:rPr>
              <w:t>zrušení ZDCP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597089DE" w14:textId="17ABBD89">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Deklarant žádá o zrušení (storno) </w:t>
            </w:r>
            <w:r>
              <w:rPr>
                <w:rFonts w:ascii="Calibri" w:hAnsi="Calibri" w:cs="Calibri"/>
                <w:color w:val="000000"/>
                <w:szCs w:val="22"/>
              </w:rPr>
              <w:t>ZD</w:t>
            </w:r>
            <w:r w:rsidRPr="005D3EE9">
              <w:rPr>
                <w:rFonts w:ascii="Calibri" w:hAnsi="Calibri" w:cs="Calibri"/>
                <w:color w:val="000000"/>
                <w:szCs w:val="22"/>
              </w:rPr>
              <w:t>CP.</w:t>
            </w:r>
          </w:p>
        </w:tc>
      </w:tr>
      <w:tr w:rsidRPr="00A35F24" w:rsidR="00B07882" w:rsidTr="006F33D1" w14:paraId="6ED5377E"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27F2D820" w14:textId="1293BEC8">
            <w:pPr>
              <w:spacing w:after="0"/>
              <w:ind w:firstLine="0"/>
              <w:rPr>
                <w:rFonts w:ascii="Calibri" w:hAnsi="Calibri" w:cs="Calibri"/>
                <w:b/>
                <w:color w:val="000000"/>
                <w:szCs w:val="22"/>
              </w:rPr>
            </w:pPr>
            <w:r>
              <w:rPr>
                <w:rFonts w:ascii="Calibri" w:hAnsi="Calibri" w:cs="Calibri"/>
                <w:b/>
                <w:color w:val="000000"/>
                <w:szCs w:val="22"/>
              </w:rPr>
              <w:t>CZE13A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2A5A11DA" w14:textId="345A4425">
            <w:pPr>
              <w:spacing w:after="0"/>
              <w:ind w:firstLine="0"/>
              <w:rPr>
                <w:rFonts w:ascii="Calibri" w:hAnsi="Calibri" w:cs="Calibri"/>
                <w:color w:val="000000"/>
                <w:szCs w:val="22"/>
              </w:rPr>
            </w:pPr>
            <w:r w:rsidRPr="008E7F48">
              <w:rPr>
                <w:rFonts w:ascii="Calibri" w:hAnsi="Calibri" w:cs="Calibri"/>
                <w:color w:val="000000"/>
                <w:szCs w:val="22"/>
              </w:rPr>
              <w:t>C_R_PSTOZD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C6BA3F2" w14:textId="3B096D70">
            <w:pPr>
              <w:spacing w:after="0"/>
              <w:ind w:firstLine="0"/>
              <w:rPr>
                <w:rFonts w:ascii="Calibri" w:hAnsi="Calibri" w:cs="Calibri"/>
                <w:color w:val="000000"/>
                <w:szCs w:val="22"/>
              </w:rPr>
            </w:pPr>
            <w:r w:rsidRPr="008E7F48">
              <w:rPr>
                <w:rFonts w:ascii="Calibri" w:hAnsi="Calibri" w:cs="Calibri"/>
                <w:color w:val="000000"/>
                <w:szCs w:val="22"/>
              </w:rPr>
              <w:t>Rozhodnutí o zrušení ZDCP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287D6D42" w14:textId="7E674467">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rozhodnutí o zrušení </w:t>
            </w:r>
            <w:r>
              <w:rPr>
                <w:rFonts w:ascii="Calibri" w:hAnsi="Calibri" w:cs="Calibri"/>
                <w:color w:val="000000"/>
                <w:szCs w:val="22"/>
              </w:rPr>
              <w:t>ZD</w:t>
            </w:r>
            <w:r w:rsidRPr="005D3EE9">
              <w:rPr>
                <w:rFonts w:ascii="Calibri" w:hAnsi="Calibri" w:cs="Calibri"/>
                <w:color w:val="000000"/>
                <w:szCs w:val="22"/>
              </w:rPr>
              <w:t>CP.</w:t>
            </w:r>
          </w:p>
        </w:tc>
      </w:tr>
      <w:tr w:rsidRPr="00A35F24" w:rsidR="00B07882" w:rsidTr="006F33D1" w14:paraId="2FE0D3C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3394275E" w14:textId="1267A70C">
            <w:pPr>
              <w:spacing w:after="0"/>
              <w:ind w:firstLine="0"/>
              <w:rPr>
                <w:rFonts w:ascii="Calibri" w:hAnsi="Calibri" w:cs="Calibri"/>
                <w:b/>
                <w:color w:val="000000"/>
                <w:szCs w:val="22"/>
              </w:rPr>
            </w:pPr>
            <w:r>
              <w:rPr>
                <w:rFonts w:ascii="Calibri" w:hAnsi="Calibri" w:cs="Calibri"/>
                <w:b/>
                <w:color w:val="000000"/>
                <w:szCs w:val="22"/>
              </w:rPr>
              <w:t>CZE15A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5B706C1" w14:textId="3F755688">
            <w:pPr>
              <w:spacing w:after="0"/>
              <w:ind w:firstLine="0"/>
              <w:rPr>
                <w:rFonts w:ascii="Calibri" w:hAnsi="Calibri" w:cs="Calibri"/>
                <w:color w:val="000000"/>
                <w:szCs w:val="22"/>
              </w:rPr>
            </w:pPr>
            <w:r w:rsidRPr="008E7F48">
              <w:rPr>
                <w:rFonts w:ascii="Calibri" w:hAnsi="Calibri" w:cs="Calibri"/>
                <w:color w:val="000000"/>
                <w:szCs w:val="22"/>
              </w:rPr>
              <w:t>D_N_PODZD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698B107F" w14:textId="33880DED">
            <w:pPr>
              <w:spacing w:after="0"/>
              <w:ind w:firstLine="0"/>
              <w:rPr>
                <w:rFonts w:ascii="Calibri" w:hAnsi="Calibri" w:cs="Calibri"/>
                <w:color w:val="000000"/>
                <w:szCs w:val="22"/>
              </w:rPr>
            </w:pPr>
            <w:r w:rsidRPr="008E7F48">
              <w:rPr>
                <w:rFonts w:ascii="Calibri" w:hAnsi="Calibri" w:cs="Calibri"/>
                <w:color w:val="000000"/>
                <w:szCs w:val="22"/>
              </w:rPr>
              <w:t>Zvláštní doplňkové celní prohlášení</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1704D80B" w14:textId="466BEA27">
            <w:pPr>
              <w:autoSpaceDE w:val="0"/>
              <w:autoSpaceDN w:val="0"/>
              <w:adjustRightInd w:val="0"/>
              <w:spacing w:after="0"/>
              <w:ind w:firstLine="0"/>
              <w:rPr>
                <w:rFonts w:ascii="Calibri" w:hAnsi="Calibri" w:cs="Calibri"/>
                <w:color w:val="000000"/>
                <w:szCs w:val="22"/>
              </w:rPr>
            </w:pPr>
            <w:r w:rsidRPr="008E7F48">
              <w:rPr>
                <w:rFonts w:ascii="Calibri" w:hAnsi="Calibri" w:cs="Calibri"/>
                <w:color w:val="000000"/>
                <w:szCs w:val="22"/>
              </w:rPr>
              <w:t>Zvláštní doplňkové celní prohlášení</w:t>
            </w:r>
            <w:r>
              <w:rPr>
                <w:rFonts w:ascii="Calibri" w:hAnsi="Calibri" w:cs="Calibri"/>
                <w:color w:val="000000"/>
                <w:szCs w:val="22"/>
              </w:rPr>
              <w:t xml:space="preserve"> podané CÚ pro Středočeský kraj.</w:t>
            </w:r>
          </w:p>
        </w:tc>
      </w:tr>
      <w:tr w:rsidRPr="00A35F24" w:rsidR="00B07882" w:rsidTr="006F33D1" w14:paraId="38B19E8E"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130AB7D4" w14:textId="788FB2DD">
            <w:pPr>
              <w:spacing w:after="0"/>
              <w:ind w:firstLine="0"/>
              <w:rPr>
                <w:rFonts w:ascii="Calibri" w:hAnsi="Calibri" w:cs="Calibri"/>
                <w:b/>
                <w:color w:val="000000"/>
                <w:szCs w:val="22"/>
              </w:rPr>
            </w:pPr>
            <w:r>
              <w:rPr>
                <w:rFonts w:ascii="Calibri" w:hAnsi="Calibri" w:cs="Calibri"/>
                <w:b/>
                <w:color w:val="000000"/>
                <w:szCs w:val="22"/>
              </w:rPr>
              <w:t>CZE17A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1D3B0BB2" w14:textId="56AD0C26">
            <w:pPr>
              <w:spacing w:after="0"/>
              <w:ind w:firstLine="0"/>
              <w:rPr>
                <w:rFonts w:ascii="Calibri" w:hAnsi="Calibri" w:cs="Calibri"/>
                <w:color w:val="000000"/>
                <w:szCs w:val="22"/>
              </w:rPr>
            </w:pPr>
            <w:r w:rsidRPr="008E7F48">
              <w:rPr>
                <w:rFonts w:ascii="Calibri" w:hAnsi="Calibri" w:cs="Calibri"/>
                <w:color w:val="000000"/>
                <w:szCs w:val="22"/>
              </w:rPr>
              <w:t>D_N_OPRZD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7D3C70AB" w14:textId="1D94319A">
            <w:pPr>
              <w:spacing w:after="0"/>
              <w:ind w:firstLine="0"/>
              <w:rPr>
                <w:rFonts w:ascii="Calibri" w:hAnsi="Calibri" w:cs="Calibri"/>
                <w:color w:val="000000"/>
                <w:szCs w:val="22"/>
              </w:rPr>
            </w:pPr>
            <w:r w:rsidRPr="008E7F48">
              <w:rPr>
                <w:rFonts w:ascii="Calibri" w:hAnsi="Calibri" w:cs="Calibri"/>
                <w:color w:val="000000"/>
                <w:szCs w:val="22"/>
              </w:rPr>
              <w:t>Podání žádosti na opravu ZDCP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12BB5B7E" w14:textId="55BC542D">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Deklarant žádá o opravu </w:t>
            </w:r>
            <w:r>
              <w:rPr>
                <w:rFonts w:ascii="Calibri" w:hAnsi="Calibri" w:cs="Calibri"/>
                <w:color w:val="000000"/>
                <w:szCs w:val="22"/>
              </w:rPr>
              <w:t>ZDCP.</w:t>
            </w:r>
          </w:p>
        </w:tc>
      </w:tr>
      <w:tr w:rsidRPr="00A35F24" w:rsidR="00B07882" w:rsidTr="006F33D1" w14:paraId="10A64AC1"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20ACC174" w14:textId="5B7B5C8A">
            <w:pPr>
              <w:spacing w:after="0"/>
              <w:ind w:firstLine="0"/>
              <w:rPr>
                <w:rFonts w:ascii="Calibri" w:hAnsi="Calibri" w:cs="Calibri"/>
                <w:b/>
                <w:color w:val="000000"/>
                <w:szCs w:val="22"/>
              </w:rPr>
            </w:pPr>
            <w:r>
              <w:rPr>
                <w:rFonts w:ascii="Calibri" w:hAnsi="Calibri" w:cs="Calibri"/>
                <w:b/>
                <w:color w:val="000000"/>
                <w:szCs w:val="22"/>
              </w:rPr>
              <w:t>CZE19A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1E863F35" w14:textId="276C747F">
            <w:pPr>
              <w:spacing w:after="0"/>
              <w:ind w:firstLine="0"/>
              <w:rPr>
                <w:rFonts w:ascii="Calibri" w:hAnsi="Calibri" w:cs="Calibri"/>
                <w:color w:val="000000"/>
                <w:szCs w:val="22"/>
              </w:rPr>
            </w:pPr>
            <w:r w:rsidRPr="008E7F48">
              <w:rPr>
                <w:rFonts w:ascii="Calibri" w:hAnsi="Calibri" w:cs="Calibri"/>
                <w:color w:val="000000"/>
                <w:szCs w:val="22"/>
              </w:rPr>
              <w:t>C_R_POPRZD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1F339359" w14:textId="11B6F313">
            <w:pPr>
              <w:spacing w:after="0"/>
              <w:ind w:firstLine="0"/>
              <w:rPr>
                <w:rFonts w:ascii="Calibri" w:hAnsi="Calibri" w:cs="Calibri"/>
                <w:color w:val="000000"/>
                <w:szCs w:val="22"/>
              </w:rPr>
            </w:pPr>
            <w:r w:rsidRPr="008E7F48">
              <w:rPr>
                <w:rFonts w:ascii="Calibri" w:hAnsi="Calibri" w:cs="Calibri"/>
                <w:color w:val="000000"/>
                <w:szCs w:val="22"/>
              </w:rPr>
              <w:t>Rozhodnutí o kladném vyřízení žádosti na opravu ZDCP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18A86E90" w14:textId="25E8AD8B">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přijetí navrhovaných změn v </w:t>
            </w:r>
            <w:r>
              <w:rPr>
                <w:rFonts w:ascii="Calibri" w:hAnsi="Calibri" w:cs="Calibri"/>
                <w:color w:val="000000"/>
                <w:szCs w:val="22"/>
              </w:rPr>
              <w:t>ZD</w:t>
            </w:r>
            <w:r w:rsidRPr="005D3EE9">
              <w:rPr>
                <w:rFonts w:ascii="Calibri" w:hAnsi="Calibri" w:cs="Calibri"/>
                <w:color w:val="000000"/>
                <w:szCs w:val="22"/>
              </w:rPr>
              <w:t>CP.</w:t>
            </w:r>
          </w:p>
        </w:tc>
      </w:tr>
      <w:tr w:rsidRPr="00A35F24" w:rsidR="00B07882" w:rsidTr="006F33D1" w14:paraId="19112B1C"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7C070704" w14:textId="5BB68A62">
            <w:pPr>
              <w:spacing w:after="0"/>
              <w:ind w:firstLine="0"/>
              <w:rPr>
                <w:rFonts w:ascii="Calibri" w:hAnsi="Calibri" w:cs="Calibri"/>
                <w:b/>
                <w:color w:val="000000"/>
                <w:szCs w:val="22"/>
              </w:rPr>
            </w:pPr>
            <w:r>
              <w:rPr>
                <w:rFonts w:ascii="Calibri" w:hAnsi="Calibri" w:cs="Calibri"/>
                <w:b/>
                <w:color w:val="000000"/>
                <w:szCs w:val="22"/>
              </w:rPr>
              <w:t>CZE28A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34A52063" w14:textId="0595B285">
            <w:pPr>
              <w:spacing w:after="0"/>
              <w:ind w:firstLine="0"/>
              <w:rPr>
                <w:rFonts w:ascii="Calibri" w:hAnsi="Calibri" w:cs="Calibri"/>
                <w:color w:val="000000"/>
                <w:szCs w:val="22"/>
              </w:rPr>
            </w:pPr>
            <w:r w:rsidRPr="008E7F48">
              <w:rPr>
                <w:rFonts w:ascii="Calibri" w:hAnsi="Calibri" w:cs="Calibri"/>
                <w:color w:val="000000"/>
                <w:szCs w:val="22"/>
              </w:rPr>
              <w:t>C_R_PRIZD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3DD83A3A" w14:textId="4E2270A1">
            <w:pPr>
              <w:spacing w:after="0"/>
              <w:ind w:firstLine="0"/>
              <w:rPr>
                <w:rFonts w:ascii="Calibri" w:hAnsi="Calibri" w:cs="Calibri"/>
                <w:color w:val="000000"/>
                <w:szCs w:val="22"/>
              </w:rPr>
            </w:pPr>
            <w:r w:rsidRPr="008E7F48">
              <w:rPr>
                <w:rFonts w:ascii="Calibri" w:hAnsi="Calibri" w:cs="Calibri"/>
                <w:color w:val="000000"/>
                <w:szCs w:val="22"/>
              </w:rPr>
              <w:t>Rozhodnutí o přijetí ZDCP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2B3E88C1" w14:textId="11C36E03">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přijetí </w:t>
            </w:r>
            <w:r>
              <w:rPr>
                <w:rFonts w:ascii="Calibri" w:hAnsi="Calibri" w:cs="Calibri"/>
                <w:color w:val="000000"/>
                <w:szCs w:val="22"/>
              </w:rPr>
              <w:t>ZD</w:t>
            </w:r>
            <w:r w:rsidRPr="005D3EE9">
              <w:rPr>
                <w:rFonts w:ascii="Calibri" w:hAnsi="Calibri" w:cs="Calibri"/>
                <w:color w:val="000000"/>
                <w:szCs w:val="22"/>
              </w:rPr>
              <w:t>CP.</w:t>
            </w:r>
          </w:p>
        </w:tc>
      </w:tr>
      <w:tr w:rsidRPr="00A35F24" w:rsidR="00B07882" w:rsidTr="006F33D1" w14:paraId="15901D3B"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76420CC7" w14:textId="4B81BF89">
            <w:pPr>
              <w:spacing w:after="0"/>
              <w:ind w:firstLine="0"/>
              <w:rPr>
                <w:rFonts w:ascii="Calibri" w:hAnsi="Calibri" w:cs="Calibri"/>
                <w:b/>
                <w:color w:val="000000"/>
                <w:szCs w:val="22"/>
              </w:rPr>
            </w:pPr>
            <w:r>
              <w:rPr>
                <w:rFonts w:ascii="Calibri" w:hAnsi="Calibri" w:cs="Calibri"/>
                <w:b/>
                <w:color w:val="000000"/>
                <w:szCs w:val="22"/>
              </w:rPr>
              <w:t>CZE29A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EF12D85" w14:textId="09796BB0">
            <w:pPr>
              <w:spacing w:after="0"/>
              <w:ind w:firstLine="0"/>
              <w:rPr>
                <w:rFonts w:ascii="Calibri" w:hAnsi="Calibri" w:cs="Calibri"/>
                <w:color w:val="000000"/>
                <w:szCs w:val="22"/>
              </w:rPr>
            </w:pPr>
            <w:r w:rsidRPr="008E7F48">
              <w:rPr>
                <w:rFonts w:ascii="Calibri" w:hAnsi="Calibri" w:cs="Calibri"/>
                <w:color w:val="000000"/>
                <w:szCs w:val="22"/>
              </w:rPr>
              <w:t>C_R_</w:t>
            </w:r>
            <w:r w:rsidR="00667BC5">
              <w:rPr>
                <w:rFonts w:ascii="Calibri" w:hAnsi="Calibri" w:cs="Calibri"/>
                <w:color w:val="000000"/>
                <w:szCs w:val="22"/>
              </w:rPr>
              <w:t>SDE</w:t>
            </w:r>
            <w:r w:rsidRPr="008E7F48" w:rsidR="00667BC5">
              <w:rPr>
                <w:rFonts w:ascii="Calibri" w:hAnsi="Calibri" w:cs="Calibri"/>
                <w:color w:val="000000"/>
                <w:szCs w:val="22"/>
              </w:rPr>
              <w:t>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656C31A3" w14:textId="1598A097">
            <w:pPr>
              <w:spacing w:after="0"/>
              <w:ind w:firstLine="0"/>
              <w:rPr>
                <w:rFonts w:ascii="Calibri" w:hAnsi="Calibri" w:cs="Calibri"/>
                <w:color w:val="000000"/>
                <w:szCs w:val="22"/>
              </w:rPr>
            </w:pPr>
            <w:r w:rsidRPr="008E7F48">
              <w:rPr>
                <w:rFonts w:ascii="Calibri" w:hAnsi="Calibri" w:cs="Calibri"/>
                <w:color w:val="000000"/>
                <w:szCs w:val="22"/>
              </w:rPr>
              <w:t>Sdělení o výši celního dluhu</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02B930C1" w14:textId="68BBE94B">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Celní úřad dovozu oznamuje deklarantovi</w:t>
            </w:r>
            <w:r>
              <w:rPr>
                <w:rFonts w:ascii="Calibri" w:hAnsi="Calibri" w:cs="Calibri"/>
                <w:color w:val="000000"/>
                <w:szCs w:val="22"/>
              </w:rPr>
              <w:t xml:space="preserve"> výši celního dluhu.</w:t>
            </w:r>
          </w:p>
        </w:tc>
      </w:tr>
      <w:tr w:rsidRPr="00A35F24" w:rsidR="00B07882" w:rsidTr="006F33D1" w14:paraId="0CC9BDE6"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08271234" w14:textId="35724477">
            <w:pPr>
              <w:spacing w:after="0"/>
              <w:ind w:firstLine="0"/>
              <w:rPr>
                <w:rFonts w:ascii="Calibri" w:hAnsi="Calibri" w:cs="Calibri"/>
                <w:b/>
                <w:color w:val="000000"/>
                <w:szCs w:val="22"/>
              </w:rPr>
            </w:pPr>
            <w:r>
              <w:rPr>
                <w:rFonts w:ascii="Calibri" w:hAnsi="Calibri" w:cs="Calibri"/>
                <w:b/>
                <w:color w:val="000000"/>
                <w:szCs w:val="22"/>
              </w:rPr>
              <w:t>CZE60A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DF1F9C1" w14:textId="607EDEB7">
            <w:pPr>
              <w:spacing w:after="0"/>
              <w:ind w:firstLine="0"/>
              <w:rPr>
                <w:rFonts w:ascii="Calibri" w:hAnsi="Calibri" w:cs="Calibri"/>
                <w:color w:val="000000"/>
                <w:szCs w:val="22"/>
              </w:rPr>
            </w:pPr>
            <w:r w:rsidRPr="008E7F48">
              <w:rPr>
                <w:rFonts w:ascii="Calibri" w:hAnsi="Calibri" w:cs="Calibri"/>
                <w:color w:val="000000"/>
                <w:szCs w:val="22"/>
              </w:rPr>
              <w:t>C_R_KONZD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2707490A" w14:textId="3F8218C5">
            <w:pPr>
              <w:spacing w:after="0"/>
              <w:ind w:firstLine="0"/>
              <w:rPr>
                <w:rFonts w:ascii="Calibri" w:hAnsi="Calibri" w:cs="Calibri"/>
                <w:color w:val="000000"/>
                <w:szCs w:val="22"/>
              </w:rPr>
            </w:pPr>
            <w:r w:rsidRPr="008E7F48">
              <w:rPr>
                <w:rFonts w:ascii="Calibri" w:hAnsi="Calibri" w:cs="Calibri"/>
                <w:color w:val="000000"/>
                <w:szCs w:val="22"/>
              </w:rPr>
              <w:t>Rozhodnutí o kontrole</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5D89DBFF" w14:textId="2CE37BBF">
            <w:pPr>
              <w:autoSpaceDE w:val="0"/>
              <w:autoSpaceDN w:val="0"/>
              <w:adjustRightInd w:val="0"/>
              <w:spacing w:after="0"/>
              <w:ind w:firstLine="0"/>
              <w:rPr>
                <w:rFonts w:ascii="Calibri" w:hAnsi="Calibri" w:cs="Calibri"/>
                <w:color w:val="000000"/>
                <w:szCs w:val="22"/>
              </w:rPr>
            </w:pPr>
            <w:r w:rsidRPr="005D3EE9">
              <w:rPr>
                <w:rFonts w:ascii="Calibri" w:hAnsi="Calibri" w:cs="Calibri"/>
                <w:color w:val="000000"/>
                <w:szCs w:val="22"/>
              </w:rPr>
              <w:t xml:space="preserve">Celní úřad dovozu oznamuje deklarantovi, že byla nařízena kontrola </w:t>
            </w:r>
            <w:r>
              <w:rPr>
                <w:rFonts w:ascii="Calibri" w:hAnsi="Calibri" w:cs="Calibri"/>
                <w:color w:val="000000"/>
                <w:szCs w:val="22"/>
              </w:rPr>
              <w:t>dokladů.</w:t>
            </w:r>
          </w:p>
        </w:tc>
      </w:tr>
      <w:tr w:rsidRPr="00A35F24" w:rsidR="00B07882" w:rsidTr="006F33D1" w14:paraId="016E0999"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31BD5B23" w14:textId="531D20B3">
            <w:pPr>
              <w:spacing w:after="0"/>
              <w:ind w:firstLine="0"/>
              <w:rPr>
                <w:rFonts w:ascii="Calibri" w:hAnsi="Calibri" w:cs="Calibri"/>
                <w:b/>
                <w:color w:val="000000"/>
                <w:szCs w:val="22"/>
              </w:rPr>
            </w:pPr>
            <w:r>
              <w:rPr>
                <w:rFonts w:ascii="Calibri" w:hAnsi="Calibri" w:cs="Calibri"/>
                <w:b/>
                <w:color w:val="000000"/>
                <w:szCs w:val="22"/>
              </w:rPr>
              <w:t>CZE70A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485E0D07" w14:textId="79483B7C">
            <w:pPr>
              <w:spacing w:after="0"/>
              <w:ind w:firstLine="0"/>
              <w:rPr>
                <w:rFonts w:ascii="Calibri" w:hAnsi="Calibri" w:cs="Calibri"/>
                <w:color w:val="000000"/>
                <w:szCs w:val="22"/>
              </w:rPr>
            </w:pPr>
            <w:r w:rsidRPr="008E7F48">
              <w:rPr>
                <w:rFonts w:ascii="Calibri" w:hAnsi="Calibri" w:cs="Calibri"/>
                <w:color w:val="000000"/>
                <w:szCs w:val="22"/>
              </w:rPr>
              <w:t>C_I_VYZZD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B26B20A" w14:textId="27006B17">
            <w:pPr>
              <w:spacing w:after="0"/>
              <w:ind w:firstLine="0"/>
              <w:rPr>
                <w:rFonts w:ascii="Calibri" w:hAnsi="Calibri" w:cs="Calibri"/>
                <w:color w:val="000000"/>
                <w:szCs w:val="22"/>
              </w:rPr>
            </w:pPr>
            <w:r w:rsidRPr="008E7F48">
              <w:rPr>
                <w:rFonts w:ascii="Calibri" w:hAnsi="Calibri" w:cs="Calibri"/>
                <w:color w:val="000000"/>
                <w:szCs w:val="22"/>
              </w:rPr>
              <w:t>Výzva deklarantovi (upomínka)</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00330A" w14:paraId="76890411" w14:textId="48D12E09">
            <w:pPr>
              <w:autoSpaceDE w:val="0"/>
              <w:autoSpaceDN w:val="0"/>
              <w:adjustRightInd w:val="0"/>
              <w:spacing w:after="0"/>
              <w:ind w:firstLine="0"/>
              <w:rPr>
                <w:rFonts w:ascii="Calibri" w:hAnsi="Calibri" w:cs="Calibri"/>
                <w:color w:val="000000"/>
                <w:szCs w:val="22"/>
              </w:rPr>
            </w:pPr>
            <w:r>
              <w:rPr>
                <w:rFonts w:ascii="Calibri" w:hAnsi="Calibri" w:cs="Calibri"/>
                <w:color w:val="000000"/>
                <w:szCs w:val="22"/>
              </w:rPr>
              <w:t>CÚ</w:t>
            </w:r>
            <w:r w:rsidRPr="0000330A">
              <w:rPr>
                <w:rFonts w:ascii="Calibri" w:hAnsi="Calibri" w:cs="Calibri"/>
                <w:color w:val="000000"/>
                <w:szCs w:val="22"/>
              </w:rPr>
              <w:t xml:space="preserve"> </w:t>
            </w:r>
            <w:r>
              <w:rPr>
                <w:rFonts w:ascii="Calibri" w:hAnsi="Calibri" w:cs="Calibri"/>
                <w:color w:val="000000"/>
                <w:szCs w:val="22"/>
              </w:rPr>
              <w:t>vyzývá</w:t>
            </w:r>
            <w:r w:rsidRPr="0000330A">
              <w:rPr>
                <w:rFonts w:ascii="Calibri" w:hAnsi="Calibri" w:cs="Calibri"/>
                <w:color w:val="000000"/>
                <w:szCs w:val="22"/>
              </w:rPr>
              <w:t xml:space="preserve"> deklaranta, aby neprodleně podal ZDCP</w:t>
            </w:r>
            <w:r>
              <w:rPr>
                <w:rFonts w:ascii="Calibri" w:hAnsi="Calibri" w:cs="Calibri"/>
                <w:color w:val="000000"/>
                <w:szCs w:val="22"/>
              </w:rPr>
              <w:t>.</w:t>
            </w:r>
          </w:p>
        </w:tc>
      </w:tr>
      <w:tr w:rsidRPr="00A35F24" w:rsidR="00B07882" w:rsidTr="006F33D1" w14:paraId="6A1A70A8" w14:textId="77777777">
        <w:trPr>
          <w:trHeight w:val="305"/>
        </w:trPr>
        <w:tc>
          <w:tcPr>
            <w:tcW w:w="1520"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5E1F83D5" w14:textId="124EFA1E">
            <w:pPr>
              <w:spacing w:after="0"/>
              <w:ind w:firstLine="0"/>
              <w:rPr>
                <w:rFonts w:ascii="Calibri" w:hAnsi="Calibri" w:cs="Calibri"/>
                <w:b/>
                <w:color w:val="000000"/>
                <w:szCs w:val="22"/>
              </w:rPr>
            </w:pPr>
            <w:r>
              <w:rPr>
                <w:rFonts w:ascii="Calibri" w:hAnsi="Calibri" w:cs="Calibri"/>
                <w:b/>
                <w:color w:val="000000"/>
                <w:szCs w:val="22"/>
              </w:rPr>
              <w:t>CZE77A</w:t>
            </w:r>
          </w:p>
        </w:tc>
        <w:tc>
          <w:tcPr>
            <w:tcW w:w="2392"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7A11594B" w14:textId="5F126495">
            <w:pPr>
              <w:spacing w:after="0"/>
              <w:ind w:firstLine="0"/>
              <w:rPr>
                <w:rFonts w:ascii="Calibri" w:hAnsi="Calibri" w:cs="Calibri"/>
                <w:color w:val="000000"/>
                <w:szCs w:val="22"/>
              </w:rPr>
            </w:pPr>
            <w:r w:rsidRPr="006F33D1">
              <w:rPr>
                <w:rFonts w:ascii="Calibri" w:hAnsi="Calibri" w:cs="Calibri"/>
                <w:color w:val="000000"/>
                <w:szCs w:val="22"/>
              </w:rPr>
              <w:t>C_I_ZRUZD</w:t>
            </w:r>
          </w:p>
        </w:tc>
        <w:tc>
          <w:tcPr>
            <w:tcW w:w="1911" w:type="dxa"/>
            <w:tcBorders>
              <w:top w:val="nil"/>
              <w:left w:val="single" w:color="000000" w:sz="4" w:space="0"/>
              <w:bottom w:val="single" w:color="000000" w:sz="4" w:space="0"/>
              <w:right w:val="single" w:color="000000" w:sz="4" w:space="0"/>
            </w:tcBorders>
            <w:shd w:val="clear" w:color="000000" w:fill="FFFFDD"/>
            <w:vAlign w:val="center"/>
          </w:tcPr>
          <w:p w:rsidRPr="00DB2E10" w:rsidR="00B07882" w:rsidP="00B07882" w:rsidRDefault="00B07882" w14:paraId="069B8710" w14:textId="1224F6C3">
            <w:pPr>
              <w:spacing w:after="0"/>
              <w:ind w:firstLine="0"/>
              <w:rPr>
                <w:rFonts w:ascii="Calibri" w:hAnsi="Calibri" w:cs="Calibri"/>
                <w:color w:val="000000"/>
                <w:szCs w:val="22"/>
              </w:rPr>
            </w:pPr>
            <w:r w:rsidRPr="006F33D1">
              <w:rPr>
                <w:rFonts w:ascii="Calibri" w:hAnsi="Calibri" w:cs="Calibri"/>
                <w:color w:val="000000"/>
                <w:szCs w:val="22"/>
              </w:rPr>
              <w:t xml:space="preserve">Rozhodnutí o </w:t>
            </w:r>
            <w:r w:rsidR="00667BC5">
              <w:rPr>
                <w:rFonts w:ascii="Calibri" w:hAnsi="Calibri" w:cs="Calibri"/>
                <w:color w:val="000000"/>
                <w:szCs w:val="22"/>
              </w:rPr>
              <w:t xml:space="preserve">žádostech o </w:t>
            </w:r>
            <w:r w:rsidRPr="006F33D1">
              <w:rPr>
                <w:rFonts w:ascii="Calibri" w:hAnsi="Calibri" w:cs="Calibri"/>
                <w:color w:val="000000"/>
                <w:szCs w:val="22"/>
              </w:rPr>
              <w:t>zrušení CP</w:t>
            </w:r>
          </w:p>
        </w:tc>
        <w:tc>
          <w:tcPr>
            <w:tcW w:w="3398" w:type="dxa"/>
            <w:tcBorders>
              <w:top w:val="nil"/>
              <w:left w:val="single" w:color="000000" w:sz="4" w:space="0"/>
              <w:bottom w:val="single" w:color="000000" w:sz="4" w:space="0"/>
              <w:right w:val="single" w:color="000000" w:sz="4" w:space="0"/>
            </w:tcBorders>
            <w:shd w:val="clear" w:color="000000" w:fill="FFFFDD"/>
            <w:vAlign w:val="center"/>
          </w:tcPr>
          <w:p w:rsidR="00B07882" w:rsidP="00B07882" w:rsidRDefault="00DA3980" w14:paraId="17992B2F" w14:textId="2F1B56AE">
            <w:pPr>
              <w:autoSpaceDE w:val="0"/>
              <w:autoSpaceDN w:val="0"/>
              <w:adjustRightInd w:val="0"/>
              <w:spacing w:after="0"/>
              <w:ind w:firstLine="0"/>
              <w:rPr>
                <w:rFonts w:ascii="Calibri" w:hAnsi="Calibri" w:cs="Calibri"/>
                <w:color w:val="000000"/>
                <w:szCs w:val="22"/>
              </w:rPr>
            </w:pPr>
            <w:r w:rsidRPr="00DA3980">
              <w:rPr>
                <w:rFonts w:ascii="Calibri" w:hAnsi="Calibri" w:cs="Calibri"/>
                <w:color w:val="000000"/>
                <w:szCs w:val="22"/>
              </w:rPr>
              <w:t>CÚ</w:t>
            </w:r>
            <w:r>
              <w:rPr>
                <w:rFonts w:ascii="Calibri" w:hAnsi="Calibri" w:cs="Calibri"/>
                <w:color w:val="000000"/>
                <w:szCs w:val="22"/>
              </w:rPr>
              <w:t xml:space="preserve"> informuje deklaranta o</w:t>
            </w:r>
            <w:r w:rsidRPr="00DA3980">
              <w:rPr>
                <w:rFonts w:ascii="Calibri" w:hAnsi="Calibri" w:cs="Calibri"/>
                <w:color w:val="000000"/>
                <w:szCs w:val="22"/>
              </w:rPr>
              <w:t xml:space="preserve"> </w:t>
            </w:r>
            <w:r>
              <w:rPr>
                <w:rFonts w:ascii="Calibri" w:hAnsi="Calibri" w:cs="Calibri"/>
                <w:color w:val="000000"/>
                <w:szCs w:val="22"/>
              </w:rPr>
              <w:t xml:space="preserve">jednotlivých rozhodnutích </w:t>
            </w:r>
            <w:r w:rsidRPr="00DA3980">
              <w:rPr>
                <w:rFonts w:ascii="Calibri" w:hAnsi="Calibri" w:cs="Calibri"/>
                <w:color w:val="000000"/>
                <w:szCs w:val="22"/>
              </w:rPr>
              <w:t>žádost</w:t>
            </w:r>
            <w:r>
              <w:rPr>
                <w:rFonts w:ascii="Calibri" w:hAnsi="Calibri" w:cs="Calibri"/>
                <w:color w:val="000000"/>
                <w:szCs w:val="22"/>
              </w:rPr>
              <w:t>í</w:t>
            </w:r>
            <w:r w:rsidRPr="00DA3980">
              <w:rPr>
                <w:rFonts w:ascii="Calibri" w:hAnsi="Calibri" w:cs="Calibri"/>
                <w:color w:val="000000"/>
                <w:szCs w:val="22"/>
              </w:rPr>
              <w:t xml:space="preserve"> o </w:t>
            </w:r>
            <w:r w:rsidR="0057103F">
              <w:rPr>
                <w:rFonts w:ascii="Calibri" w:hAnsi="Calibri" w:cs="Calibri"/>
                <w:color w:val="000000"/>
                <w:szCs w:val="22"/>
              </w:rPr>
              <w:t>zrušení CP</w:t>
            </w:r>
            <w:r>
              <w:rPr>
                <w:rFonts w:ascii="Calibri" w:hAnsi="Calibri" w:cs="Calibri"/>
                <w:color w:val="000000"/>
                <w:szCs w:val="22"/>
              </w:rPr>
              <w:t>.</w:t>
            </w:r>
          </w:p>
        </w:tc>
      </w:tr>
    </w:tbl>
    <w:p w:rsidR="00353174" w:rsidP="001A2C0F" w:rsidRDefault="00F502D3" w14:paraId="6310300F" w14:textId="77777777">
      <w:pPr>
        <w:pStyle w:val="slovannadpis2rovn"/>
        <w:numPr>
          <w:ilvl w:val="1"/>
          <w:numId w:val="19"/>
        </w:numPr>
      </w:pPr>
      <w:bookmarkStart w:name="_Toc427239720" w:id="942"/>
      <w:bookmarkStart w:name="_Toc100063830" w:id="943"/>
      <w:r>
        <w:t>HTML dokumentace ECR zpráv včetně p</w:t>
      </w:r>
      <w:r w:rsidR="00353174">
        <w:t>odmín</w:t>
      </w:r>
      <w:r>
        <w:t>ek</w:t>
      </w:r>
      <w:r w:rsidR="00353174">
        <w:t xml:space="preserve"> a pravid</w:t>
      </w:r>
      <w:r>
        <w:t>el</w:t>
      </w:r>
      <w:bookmarkEnd w:id="942"/>
      <w:bookmarkEnd w:id="943"/>
    </w:p>
    <w:p w:rsidR="00DB4394" w:rsidP="00E71C06" w:rsidRDefault="002224DC" w14:paraId="7F10A42F" w14:textId="77777777">
      <w:pPr>
        <w:jc w:val="both"/>
      </w:pPr>
      <w:r>
        <w:t xml:space="preserve">Dokumentaci </w:t>
      </w:r>
      <w:r w:rsidR="00B84B21">
        <w:t xml:space="preserve">ECR zpráv najdete v přiloženém ZIP archivu, který je součástí celé </w:t>
      </w:r>
      <w:r w:rsidR="00A431A7">
        <w:t xml:space="preserve">ECR </w:t>
      </w:r>
      <w:r w:rsidR="00B84B21">
        <w:t>dokumentace. ZIP archiv rozbalte na svém disku do prázdného adresáře. V názvu adresáře nedoporučujeme používat znaky měn a interpunkční znaménka.</w:t>
      </w:r>
    </w:p>
    <w:p w:rsidR="00B84B21" w:rsidP="00E71C06" w:rsidRDefault="00B84B21" w14:paraId="3C779F21" w14:textId="77777777">
      <w:pPr>
        <w:jc w:val="both"/>
      </w:pPr>
      <w:r>
        <w:t xml:space="preserve">Dokumentace je zobrazitelná v internetovém prohlížeči poklepáním na soubor „default.html“. </w:t>
      </w:r>
      <w:r w:rsidR="00A431A7">
        <w:t>J</w:t>
      </w:r>
      <w:r>
        <w:t>ako p</w:t>
      </w:r>
      <w:r w:rsidR="00B62C26">
        <w:t>rohlížeč doporučujeme použít IE</w:t>
      </w:r>
      <w:r w:rsidR="009B3B69">
        <w:t>, nebo případně jiný prohlížeč, např.</w:t>
      </w:r>
      <w:r>
        <w:t xml:space="preserve"> </w:t>
      </w:r>
      <w:proofErr w:type="spellStart"/>
      <w:r>
        <w:t>Firefox</w:t>
      </w:r>
      <w:proofErr w:type="spellEnd"/>
      <w:r>
        <w:t xml:space="preserve"> nebo Go</w:t>
      </w:r>
      <w:r w:rsidR="002562F5">
        <w:t>o</w:t>
      </w:r>
      <w:r>
        <w:t>gle Chrome.</w:t>
      </w:r>
    </w:p>
    <w:p w:rsidR="00E2777D" w:rsidP="001A2C0F" w:rsidRDefault="00E2777D" w14:paraId="542078CC" w14:textId="77777777">
      <w:pPr>
        <w:pStyle w:val="slovannadpis2rovn"/>
        <w:numPr>
          <w:ilvl w:val="1"/>
          <w:numId w:val="19"/>
        </w:numPr>
      </w:pPr>
      <w:bookmarkStart w:name="_Toc427239721" w:id="944"/>
      <w:bookmarkStart w:name="_Ref100063673" w:id="945"/>
      <w:bookmarkStart w:name="_Ref100063678" w:id="946"/>
      <w:bookmarkStart w:name="_Toc100063831" w:id="947"/>
      <w:r>
        <w:t xml:space="preserve">Seznam </w:t>
      </w:r>
      <w:r w:rsidR="0003535C">
        <w:t xml:space="preserve">funkčních </w:t>
      </w:r>
      <w:r>
        <w:t>chybových kódů</w:t>
      </w:r>
      <w:bookmarkEnd w:id="944"/>
      <w:bookmarkEnd w:id="945"/>
      <w:bookmarkEnd w:id="946"/>
      <w:bookmarkEnd w:id="947"/>
    </w:p>
    <w:p w:rsidR="0003535C" w:rsidP="00E71C06" w:rsidRDefault="0003535C" w14:paraId="7CC712B5" w14:textId="77777777">
      <w:pPr>
        <w:ind w:firstLine="0"/>
        <w:jc w:val="both"/>
      </w:pPr>
      <w:r>
        <w:lastRenderedPageBreak/>
        <w:t xml:space="preserve">Seznam funkčních chybových kódů </w:t>
      </w:r>
      <w:r w:rsidR="00555F65">
        <w:t>je</w:t>
      </w:r>
      <w:r>
        <w:t xml:space="preserve"> deklarantům dostupný v p</w:t>
      </w:r>
      <w:r w:rsidR="00555F65">
        <w:t>odobě číselníku CHB1</w:t>
      </w:r>
      <w:r>
        <w:t>. Stávající obsah číselníku:</w:t>
      </w:r>
    </w:p>
    <w:p w:rsidR="002562F5" w:rsidP="002562F5" w:rsidRDefault="002562F5" w14:paraId="7C259978" w14:textId="77777777">
      <w:r>
        <w:t>0</w:t>
      </w:r>
      <w:r>
        <w:tab/>
      </w:r>
      <w:r>
        <w:t>Obecná chyba</w:t>
      </w:r>
    </w:p>
    <w:p w:rsidR="002562F5" w:rsidP="002562F5" w:rsidRDefault="002562F5" w14:paraId="497D8A34" w14:textId="77777777">
      <w:r>
        <w:t>1</w:t>
      </w:r>
      <w:r>
        <w:tab/>
      </w:r>
      <w:r>
        <w:t>Chybné opakování skupiny</w:t>
      </w:r>
    </w:p>
    <w:p w:rsidR="002562F5" w:rsidP="002562F5" w:rsidRDefault="002562F5" w14:paraId="702BBF3C" w14:textId="77777777">
      <w:r>
        <w:t>2</w:t>
      </w:r>
      <w:r>
        <w:tab/>
      </w:r>
      <w:r>
        <w:t>Chybí element, který měl být přítomen</w:t>
      </w:r>
    </w:p>
    <w:p w:rsidR="002562F5" w:rsidP="002562F5" w:rsidRDefault="002562F5" w14:paraId="59545289" w14:textId="77777777">
      <w:r>
        <w:t>3</w:t>
      </w:r>
      <w:r>
        <w:tab/>
      </w:r>
      <w:r>
        <w:t>Nadbytečný element, nemůže být</w:t>
      </w:r>
    </w:p>
    <w:p w:rsidR="002562F5" w:rsidP="002562F5" w:rsidRDefault="002562F5" w14:paraId="12EF47C9" w14:textId="77777777">
      <w:r>
        <w:t>4</w:t>
      </w:r>
      <w:r>
        <w:tab/>
      </w:r>
      <w:r>
        <w:t>Příliš malá</w:t>
      </w:r>
      <w:r w:rsidR="00E71C06">
        <w:t xml:space="preserve"> </w:t>
      </w:r>
      <w:r>
        <w:t>(číslo)/krátká</w:t>
      </w:r>
      <w:r w:rsidR="00E71C06">
        <w:t xml:space="preserve"> </w:t>
      </w:r>
      <w:r>
        <w:t>(</w:t>
      </w:r>
      <w:proofErr w:type="spellStart"/>
      <w:r>
        <w:t>string</w:t>
      </w:r>
      <w:proofErr w:type="spellEnd"/>
      <w:r>
        <w:t>) hodnota elementu</w:t>
      </w:r>
    </w:p>
    <w:p w:rsidR="002562F5" w:rsidP="002562F5" w:rsidRDefault="002562F5" w14:paraId="00A1A0B9" w14:textId="77777777">
      <w:r>
        <w:t>5</w:t>
      </w:r>
      <w:r>
        <w:tab/>
      </w:r>
      <w:r>
        <w:t>Příliš velká</w:t>
      </w:r>
      <w:r w:rsidR="00E71C06">
        <w:t xml:space="preserve"> </w:t>
      </w:r>
      <w:r>
        <w:t>(číslo)/dlouhá</w:t>
      </w:r>
      <w:r w:rsidR="00E71C06">
        <w:t xml:space="preserve"> </w:t>
      </w:r>
      <w:r>
        <w:t>(</w:t>
      </w:r>
      <w:proofErr w:type="spellStart"/>
      <w:r>
        <w:t>string</w:t>
      </w:r>
      <w:proofErr w:type="spellEnd"/>
      <w:r>
        <w:t>) hodn</w:t>
      </w:r>
      <w:r w:rsidR="00E71C06">
        <w:t>ota</w:t>
      </w:r>
      <w:r>
        <w:t xml:space="preserve"> elementu</w:t>
      </w:r>
    </w:p>
    <w:p w:rsidR="002562F5" w:rsidP="002562F5" w:rsidRDefault="002562F5" w14:paraId="539F7D3F" w14:textId="77777777">
      <w:r>
        <w:t>6</w:t>
      </w:r>
      <w:r>
        <w:tab/>
      </w:r>
      <w:r>
        <w:t>Chybný formát hodnoty, neodpovídá typu</w:t>
      </w:r>
    </w:p>
    <w:p w:rsidR="002562F5" w:rsidP="002562F5" w:rsidRDefault="002562F5" w14:paraId="2894C1E4" w14:textId="77777777">
      <w:r>
        <w:t>7</w:t>
      </w:r>
      <w:r>
        <w:tab/>
      </w:r>
      <w:r>
        <w:t>Hodnota není v číselníku</w:t>
      </w:r>
    </w:p>
    <w:p w:rsidR="002562F5" w:rsidP="002562F5" w:rsidRDefault="002562F5" w14:paraId="6DDF0B43" w14:textId="77777777">
      <w:r>
        <w:t>8</w:t>
      </w:r>
      <w:r>
        <w:tab/>
      </w:r>
      <w:r>
        <w:t>Skupina/element neodpovídá pravidlům</w:t>
      </w:r>
    </w:p>
    <w:p w:rsidR="002562F5" w:rsidP="002562F5" w:rsidRDefault="002562F5" w14:paraId="20BFF577" w14:textId="77777777">
      <w:r>
        <w:t>9</w:t>
      </w:r>
      <w:r>
        <w:tab/>
      </w:r>
      <w:r>
        <w:t>Chyba v zajištění celního prohlášení</w:t>
      </w:r>
    </w:p>
    <w:p w:rsidR="002562F5" w:rsidP="002562F5" w:rsidRDefault="002562F5" w14:paraId="7F388DE6" w14:textId="77777777">
      <w:r>
        <w:t>10</w:t>
      </w:r>
      <w:r>
        <w:tab/>
      </w:r>
      <w:r>
        <w:t>Chyba v kontrolách vůči systému TARIC</w:t>
      </w:r>
    </w:p>
    <w:p w:rsidR="002562F5" w:rsidP="002562F5" w:rsidRDefault="002562F5" w14:paraId="37A8AF2F" w14:textId="77777777">
      <w:r>
        <w:t>11</w:t>
      </w:r>
      <w:r>
        <w:tab/>
      </w:r>
      <w:r>
        <w:t>Zpráva není platný XML dokument</w:t>
      </w:r>
    </w:p>
    <w:p w:rsidR="00D13D50" w:rsidP="002562F5" w:rsidRDefault="00D13D50" w14:paraId="5D557703" w14:textId="5BA987D6">
      <w:pPr>
        <w:rPr>
          <w:ins w:author="Jan Fišer" w:date="2022-04-05T10:49:00Z" w:id="948"/>
        </w:rPr>
      </w:pPr>
      <w:r>
        <w:t xml:space="preserve">12 </w:t>
      </w:r>
      <w:ins w:author="Jan Fišer" w:date="2022-04-05T10:50:00Z" w:id="949">
        <w:r w:rsidR="00DE4D4F">
          <w:tab/>
        </w:r>
      </w:ins>
      <w:del w:author="Jan Fišer" w:date="2022-04-05T10:50:00Z" w:id="950">
        <w:r w:rsidDel="00DE4D4F">
          <w:delText xml:space="preserve"> </w:delText>
        </w:r>
      </w:del>
      <w:r w:rsidRPr="00D13D50">
        <w:t>Chyba v kontrolách povolení RHÚ vůči systému ASEO</w:t>
      </w:r>
    </w:p>
    <w:p w:rsidR="00DE4D4F" w:rsidP="002562F5" w:rsidRDefault="00DE4D4F" w14:paraId="004C1249" w14:textId="35F5E86D">
      <w:pPr>
        <w:rPr>
          <w:ins w:author="Jan Fišer" w:date="2022-04-05T10:49:00Z" w:id="951"/>
        </w:rPr>
      </w:pPr>
      <w:ins w:author="Jan Fišer" w:date="2022-04-05T10:49:00Z" w:id="952">
        <w:r>
          <w:t>13</w:t>
        </w:r>
        <w:r>
          <w:tab/>
        </w:r>
        <w:r w:rsidRPr="00DE4D4F">
          <w:t>Chyba v odpisech předchozí evidence</w:t>
        </w:r>
      </w:ins>
    </w:p>
    <w:p w:rsidR="00DE4D4F" w:rsidP="002562F5" w:rsidRDefault="00DE4D4F" w14:paraId="35E26920" w14:textId="4FB06527">
      <w:pPr>
        <w:rPr>
          <w:ins w:author="Jan Fišer" w:date="2022-04-05T10:49:00Z" w:id="953"/>
        </w:rPr>
      </w:pPr>
      <w:ins w:author="Jan Fišer" w:date="2022-04-05T10:49:00Z" w:id="954">
        <w:r>
          <w:t>14</w:t>
        </w:r>
        <w:r>
          <w:tab/>
        </w:r>
        <w:r w:rsidRPr="00DE4D4F">
          <w:t>Chyba v kontrolách komunikačního povolení nebo ZJP</w:t>
        </w:r>
      </w:ins>
    </w:p>
    <w:p w:rsidR="00DE4D4F" w:rsidP="002562F5" w:rsidRDefault="00DE4D4F" w14:paraId="3D25585E" w14:textId="55593DED">
      <w:ins w:author="Jan Fišer" w:date="2022-04-05T10:50:00Z" w:id="955">
        <w:r>
          <w:t>15</w:t>
        </w:r>
        <w:r>
          <w:tab/>
        </w:r>
        <w:r w:rsidRPr="00DE4D4F">
          <w:t>Chyba kontroly jiných povolení než RHÚ, ZJP, e-kom</w:t>
        </w:r>
      </w:ins>
    </w:p>
    <w:p w:rsidR="002562F5" w:rsidP="002562F5" w:rsidRDefault="002562F5" w14:paraId="32C39F3C" w14:textId="77777777">
      <w:r>
        <w:t>90</w:t>
      </w:r>
      <w:r>
        <w:tab/>
      </w:r>
      <w:r>
        <w:t>Neznámé LRN nebo MRN</w:t>
      </w:r>
    </w:p>
    <w:p w:rsidR="002562F5" w:rsidP="002562F5" w:rsidRDefault="002562F5" w14:paraId="15C07EEA" w14:textId="77777777">
      <w:r>
        <w:t>91</w:t>
      </w:r>
      <w:r>
        <w:tab/>
      </w:r>
      <w:r>
        <w:t>Duplicitní LRN</w:t>
      </w:r>
    </w:p>
    <w:p w:rsidR="002562F5" w:rsidP="002562F5" w:rsidRDefault="002562F5" w14:paraId="14D1A0BD" w14:textId="77777777">
      <w:r>
        <w:t>92</w:t>
      </w:r>
      <w:r>
        <w:tab/>
      </w:r>
      <w:r>
        <w:t>Chybná sekvence zpráv</w:t>
      </w:r>
    </w:p>
    <w:p w:rsidR="00373894" w:rsidP="00352578" w:rsidRDefault="002562F5" w14:paraId="4910424F" w14:textId="1CF45A90">
      <w:r>
        <w:t>93</w:t>
      </w:r>
      <w:r>
        <w:tab/>
      </w:r>
      <w:r>
        <w:t>Chybné MRN</w:t>
      </w:r>
    </w:p>
    <w:sectPr w:rsidR="00373894" w:rsidSect="00AE5EEE">
      <w:headerReference w:type="default" r:id="rId84"/>
      <w:footerReference w:type="default" r:id="rId85"/>
      <w:type w:val="continuous"/>
      <w:pgSz w:w="11907" w:h="16840" w:orient="portrait" w:code="9"/>
      <w:pgMar w:top="1135" w:right="1418" w:bottom="851" w:left="1418" w:header="992" w:footer="50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4C85" w:rsidRDefault="00384C85" w14:paraId="39FFFF4D" w14:textId="77777777">
      <w:r>
        <w:separator/>
      </w:r>
    </w:p>
  </w:endnote>
  <w:endnote w:type="continuationSeparator" w:id="0">
    <w:p w:rsidR="00384C85" w:rsidRDefault="00384C85" w14:paraId="5895326B" w14:textId="77777777">
      <w:r>
        <w:continuationSeparator/>
      </w:r>
    </w:p>
  </w:endnote>
  <w:endnote w:type="continuationNotice" w:id="1">
    <w:p w:rsidR="00384C85" w:rsidRDefault="00384C85" w14:paraId="4256F039" w14:textId="777777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ont367">
    <w:altName w:val="Malgun Gothic Semilight"/>
    <w:panose1 w:val="00000000000000000000"/>
    <w:charset w:val="00"/>
    <w:family w:val="auto"/>
    <w:notTrueType/>
    <w:pitch w:val="default"/>
    <w:sig w:usb0="00000000" w:usb1="00000000" w:usb2="00000000" w:usb3="00000001" w:csb0="04545390" w:csb1="007C0008"/>
  </w:font>
  <w:font w:name="font454">
    <w:altName w:val="Malgun Gothic Semilight"/>
    <w:panose1 w:val="00000000000000000000"/>
    <w:charset w:val="00"/>
    <w:family w:val="auto"/>
    <w:notTrueType/>
    <w:pitch w:val="default"/>
    <w:sig w:usb0="00000000" w:usb1="00000000" w:usb2="00000000" w:usb3="00000001" w:csb0="04545390" w:csb1="007C0008"/>
  </w:font>
  <w:font w:name="Arial">
    <w:panose1 w:val="020B0604020202020204"/>
    <w:charset w:val="EE"/>
    <w:family w:val="swiss"/>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A00002EF" w:usb1="4000004B" w:usb2="00000000" w:usb3="00000000" w:csb0="0000019F" w:csb1="00000000"/>
  </w:font>
  <w:font w:name="Times">
    <w:altName w:val="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p14">
  <w:p w:rsidR="00DE4D4F" w:rsidRDefault="00DE4D4F" w14:paraId="048CD9D8" w14:textId="77777777">
    <w:pPr>
      <w:pStyle w:val="Zpat"/>
      <w:ind w:right="282"/>
    </w:pPr>
    <w:r>
      <w:rPr>
        <w:noProof/>
      </w:rPr>
      <mc:AlternateContent>
        <mc:Choice Requires="wps">
          <w:drawing>
            <wp:anchor distT="0" distB="0" distL="114300" distR="114300" simplePos="0" relativeHeight="251657216" behindDoc="0" locked="0" layoutInCell="0" allowOverlap="1" wp14:anchorId="66C71A35" wp14:editId="7F45596A">
              <wp:simplePos x="0" y="0"/>
              <wp:positionH relativeFrom="column">
                <wp:posOffset>15240</wp:posOffset>
              </wp:positionH>
              <wp:positionV relativeFrom="paragraph">
                <wp:posOffset>61595</wp:posOffset>
              </wp:positionV>
              <wp:extent cx="5669915" cy="635"/>
              <wp:effectExtent l="5715" t="13970" r="10795" b="1397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915" cy="635"/>
                      </a:xfrm>
                      <a:prstGeom prst="line">
                        <a:avLst/>
                      </a:prstGeom>
                      <a:noFill/>
                      <a:ln w="9525">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w14:anchorId="1474A49B">
            <v:line id="Line 1"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1.2pt,4.85pt" to="447.65pt,4.9pt" w14:anchorId="290F81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">
              <v:stroke startarrowwidth="narrow" startarrowlength="short" endarrowwidth="narrow" endarrowlength="short"/>
            </v:line>
          </w:pict>
        </mc:Fallback>
      </mc:AlternateContent>
    </w:r>
  </w:p>
  <w:p w:rsidR="00DE4D4F" w:rsidRDefault="00DE4D4F" w14:paraId="2A8DD7A9" w14:textId="63619DE2">
    <w:pPr>
      <w:pStyle w:val="Zpat"/>
      <w:ind w:right="282"/>
    </w:pPr>
    <w:r>
      <w:t xml:space="preserve">  </w:t>
    </w:r>
    <w:r>
      <w:fldChar w:fldCharType="begin"/>
    </w:r>
    <w:r>
      <w:instrText xml:space="preserve"> DATE \@ "d.M.yyyy" </w:instrText>
    </w:r>
    <w:r>
      <w:fldChar w:fldCharType="separate"/>
    </w:r>
    <w:ins w:author="Jan Fišer" w:date="2022-04-05T15:10:00Z" w:id="4">
      <w:r w:rsidR="00086029">
        <w:rPr>
          <w:noProof/>
        </w:rPr>
        <w:t>5.4.2022</w:t>
      </w:r>
    </w:ins>
    <w:del w:author="Jan Fišer" w:date="2022-04-05T10:46:00Z" w:id="5">
      <w:r w:rsidDel="00DE4D4F">
        <w:rPr>
          <w:noProof/>
        </w:rPr>
        <w:delText>6.9.2021</w:delText>
      </w:r>
    </w:del>
    <w:r>
      <w:rPr>
        <w:noProof/>
      </w:rPr>
      <w:fldChar w:fldCharType="end"/>
    </w:r>
    <w:r>
      <w:t xml:space="preserve"> </w:t>
    </w:r>
    <w:r>
      <w:fldChar w:fldCharType="begin"/>
    </w:r>
    <w:r>
      <w:instrText xml:space="preserve"> TIME \@ "H:mm" </w:instrText>
    </w:r>
    <w:r>
      <w:fldChar w:fldCharType="separate"/>
    </w:r>
    <w:ins w:author="Jan Fišer" w:date="2022-04-05T15:10:00Z" w:id="6">
      <w:r w:rsidR="00086029">
        <w:rPr>
          <w:noProof/>
        </w:rPr>
        <w:t>15:10</w:t>
      </w:r>
    </w:ins>
    <w:del w:author="Jan Fišer" w:date="2022-04-05T10:46:00Z" w:id="7">
      <w:r w:rsidDel="00DE4D4F">
        <w:rPr>
          <w:noProof/>
        </w:rPr>
        <w:delText>15:46</w:delText>
      </w:r>
    </w:del>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p14">
  <w:p w:rsidR="00DE4D4F" w:rsidRDefault="00DE4D4F" w14:paraId="20B920BD" w14:textId="77777777">
    <w:pPr>
      <w:pStyle w:val="Zpat"/>
      <w:ind w:right="282"/>
    </w:pPr>
    <w:r>
      <w:rPr>
        <w:noProof/>
      </w:rPr>
      <mc:AlternateContent>
        <mc:Choice Requires="wps">
          <w:drawing>
            <wp:anchor distT="0" distB="0" distL="114300" distR="114300" simplePos="0" relativeHeight="251658752" behindDoc="0" locked="0" layoutInCell="0" allowOverlap="1" wp14:anchorId="22842282" wp14:editId="422C9763">
              <wp:simplePos x="0" y="0"/>
              <wp:positionH relativeFrom="column">
                <wp:posOffset>15240</wp:posOffset>
              </wp:positionH>
              <wp:positionV relativeFrom="paragraph">
                <wp:posOffset>61595</wp:posOffset>
              </wp:positionV>
              <wp:extent cx="5669915" cy="635"/>
              <wp:effectExtent l="5715" t="13970" r="10795"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9915" cy="635"/>
                      </a:xfrm>
                      <a:prstGeom prst="line">
                        <a:avLst/>
                      </a:prstGeom>
                      <a:noFill/>
                      <a:ln w="9525">
                        <a:solidFill>
                          <a:srgbClr val="000000"/>
                        </a:solidFill>
                        <a:round/>
                        <a:headEnd type="none" w="sm" len="sm"/>
                        <a:tailEnd type="non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w14:anchorId="1B469690">
            <v:line id="Line 2"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1.2pt,4.85pt" to="447.65pt,4.9pt" w14:anchorId="40A06BD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">
              <v:stroke startarrowwidth="narrow" startarrowlength="short" endarrowwidth="narrow" endarrowlength="short"/>
            </v:line>
          </w:pict>
        </mc:Fallback>
      </mc:AlternateContent>
    </w:r>
  </w:p>
  <w:p w:rsidR="00DE4D4F" w:rsidRDefault="00DE4D4F" w14:paraId="7929C0CF" w14:textId="43DDF5A8">
    <w:pPr>
      <w:pStyle w:val="Zpat"/>
      <w:tabs>
        <w:tab w:val="clear" w:pos="4536"/>
        <w:tab w:val="clear" w:pos="9072"/>
        <w:tab w:val="right" w:pos="8931"/>
      </w:tabs>
      <w:ind w:right="282"/>
    </w:pPr>
    <w:r>
      <w:fldChar w:fldCharType="begin"/>
    </w:r>
    <w:r>
      <w:instrText xml:space="preserve"> DATE \@ "d.M.yyyy" </w:instrText>
    </w:r>
    <w:r>
      <w:fldChar w:fldCharType="separate"/>
    </w:r>
    <w:ins w:author="Jan Fišer" w:date="2022-04-05T15:10:00Z" w:id="958">
      <w:r w:rsidR="00086029">
        <w:rPr>
          <w:noProof/>
        </w:rPr>
        <w:t>5.4.2022</w:t>
      </w:r>
    </w:ins>
    <w:del w:author="Jan Fišer" w:date="2022-04-05T10:46:00Z" w:id="959">
      <w:r w:rsidDel="00DE4D4F">
        <w:rPr>
          <w:noProof/>
        </w:rPr>
        <w:delText>6.9.2021</w:delText>
      </w:r>
    </w:del>
    <w:r>
      <w:rPr>
        <w:noProof/>
      </w:rPr>
      <w:fldChar w:fldCharType="end"/>
    </w:r>
    <w:r>
      <w:t xml:space="preserve"> </w:t>
    </w:r>
    <w:r>
      <w:fldChar w:fldCharType="begin"/>
    </w:r>
    <w:r>
      <w:instrText xml:space="preserve"> TIME \@ "H:mm" </w:instrText>
    </w:r>
    <w:r>
      <w:fldChar w:fldCharType="separate"/>
    </w:r>
    <w:ins w:author="Jan Fišer" w:date="2022-04-05T15:10:00Z" w:id="960">
      <w:r w:rsidR="00086029">
        <w:rPr>
          <w:noProof/>
        </w:rPr>
        <w:t>15:10</w:t>
      </w:r>
    </w:ins>
    <w:del w:author="Jan Fišer" w:date="2022-04-05T10:46:00Z" w:id="961">
      <w:r w:rsidDel="00DE4D4F">
        <w:rPr>
          <w:noProof/>
        </w:rPr>
        <w:delText>15:46</w:delText>
      </w:r>
    </w:del>
    <w:r>
      <w:rPr>
        <w:noProof/>
      </w:rPr>
      <w:fldChar w:fldCharType="end"/>
    </w:r>
    <w:r>
      <w:t xml:space="preserve"> </w:t>
    </w:r>
    <w:r>
      <w:tab/>
    </w:r>
    <w:r>
      <w:t xml:space="preserve">Strana </w:t>
    </w:r>
    <w:r>
      <w:fldChar w:fldCharType="begin"/>
    </w:r>
    <w:r>
      <w:instrText xml:space="preserve"> PAGE  \* LOWER </w:instrText>
    </w:r>
    <w:r>
      <w:fldChar w:fldCharType="separate"/>
    </w:r>
    <w:r>
      <w:rPr>
        <w:noProof/>
      </w:rPr>
      <w:t>28</w:t>
    </w:r>
    <w:r>
      <w:rPr>
        <w:noProof/>
      </w:rPr>
      <w:fldChar w:fldCharType="end"/>
    </w:r>
    <w:r>
      <w:t>/</w:t>
    </w:r>
    <w:r>
      <w:rPr>
        <w:noProof/>
      </w:rPr>
      <w:fldChar w:fldCharType="begin"/>
    </w:r>
    <w:r>
      <w:rPr>
        <w:noProof/>
      </w:rPr>
      <w:instrText xml:space="preserve"> NUMPAGES  \* LOWER </w:instrText>
    </w:r>
    <w:r>
      <w:rPr>
        <w:noProof/>
      </w:rPr>
      <w:fldChar w:fldCharType="separate"/>
    </w:r>
    <w:r>
      <w:rPr>
        <w:noProof/>
      </w:rPr>
      <w:t>76</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4C85" w:rsidRDefault="00384C85" w14:paraId="4E8DA9BB" w14:textId="77777777">
      <w:r>
        <w:separator/>
      </w:r>
    </w:p>
  </w:footnote>
  <w:footnote w:type="continuationSeparator" w:id="0">
    <w:p w:rsidR="00384C85" w:rsidRDefault="00384C85" w14:paraId="654FC3C3" w14:textId="77777777">
      <w:r>
        <w:continuationSeparator/>
      </w:r>
    </w:p>
  </w:footnote>
  <w:footnote w:type="continuationNotice" w:id="1">
    <w:p w:rsidR="00384C85" w:rsidRDefault="00384C85" w14:paraId="2689C92A" w14:textId="777777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1204"/>
      <w:gridCol w:w="2977"/>
      <w:gridCol w:w="1701"/>
      <w:gridCol w:w="1843"/>
      <w:gridCol w:w="1485"/>
    </w:tblGrid>
    <w:tr w:rsidR="00DE4D4F" w:rsidTr="00050951" w14:paraId="2746D7DC" w14:textId="77777777">
      <w:trPr>
        <w:cantSplit/>
      </w:trPr>
      <w:tc>
        <w:tcPr>
          <w:tcW w:w="1204" w:type="dxa"/>
        </w:tcPr>
        <w:p w:rsidR="00DE4D4F" w:rsidP="006E670B" w:rsidRDefault="00DE4D4F" w14:paraId="2B312930" w14:textId="77777777">
          <w:pPr>
            <w:pStyle w:val="Zhlav"/>
            <w:spacing w:after="0"/>
            <w:ind w:firstLine="0"/>
            <w:rPr>
              <w:b/>
            </w:rPr>
          </w:pPr>
          <w:r>
            <w:rPr>
              <w:b/>
            </w:rPr>
            <w:t>Solitea</w:t>
          </w:r>
        </w:p>
      </w:tc>
      <w:tc>
        <w:tcPr>
          <w:tcW w:w="2977" w:type="dxa"/>
        </w:tcPr>
        <w:p w:rsidR="00DE4D4F" w:rsidP="006E670B" w:rsidRDefault="00DE4D4F" w14:paraId="1805E4F7" w14:textId="77777777">
          <w:pPr>
            <w:pStyle w:val="Zhlav"/>
            <w:spacing w:after="0"/>
            <w:ind w:firstLine="0"/>
          </w:pPr>
          <w:r>
            <w:t xml:space="preserve">soubor </w:t>
          </w:r>
          <w:r>
            <w:rPr>
              <w:noProof/>
            </w:rPr>
            <w:fldChar w:fldCharType="begin"/>
          </w:r>
          <w:r>
            <w:rPr>
              <w:noProof/>
            </w:rPr>
            <w:instrText xml:space="preserve"> FILENAME   \* MERGEFORMAT </w:instrText>
          </w:r>
          <w:r>
            <w:rPr>
              <w:noProof/>
            </w:rPr>
            <w:fldChar w:fldCharType="separate"/>
          </w:r>
          <w:r>
            <w:rPr>
              <w:noProof/>
            </w:rPr>
            <w:t>ECR_e-Dovoz_dovoz.docx</w:t>
          </w:r>
          <w:r>
            <w:rPr>
              <w:noProof/>
            </w:rPr>
            <w:fldChar w:fldCharType="end"/>
          </w:r>
        </w:p>
      </w:tc>
      <w:tc>
        <w:tcPr>
          <w:tcW w:w="1701" w:type="dxa"/>
        </w:tcPr>
        <w:p w:rsidR="00DE4D4F" w:rsidP="006E670B" w:rsidRDefault="00DE4D4F" w14:paraId="352D98FE" w14:textId="08245553">
          <w:pPr>
            <w:pStyle w:val="Zhlav"/>
            <w:spacing w:after="0"/>
            <w:ind w:firstLine="0"/>
          </w:pPr>
          <w:r>
            <w:t xml:space="preserve">ulož.: </w:t>
          </w:r>
          <w:r>
            <w:fldChar w:fldCharType="begin"/>
          </w:r>
          <w:r>
            <w:instrText xml:space="preserve"> DATE \@ "d.M.yyyy" </w:instrText>
          </w:r>
          <w:r>
            <w:fldChar w:fldCharType="separate"/>
          </w:r>
          <w:ins w:author="Jan Fišer" w:date="2022-04-05T15:10:00Z" w:id="956">
            <w:r w:rsidR="00086029">
              <w:rPr>
                <w:noProof/>
              </w:rPr>
              <w:t>5.4.2022</w:t>
            </w:r>
          </w:ins>
          <w:del w:author="Jan Fišer" w:date="2022-04-05T10:46:00Z" w:id="957">
            <w:r w:rsidDel="00DE4D4F">
              <w:rPr>
                <w:noProof/>
              </w:rPr>
              <w:delText>6.9.2021</w:delText>
            </w:r>
          </w:del>
          <w:r>
            <w:rPr>
              <w:noProof/>
            </w:rPr>
            <w:fldChar w:fldCharType="end"/>
          </w:r>
        </w:p>
      </w:tc>
      <w:tc>
        <w:tcPr>
          <w:tcW w:w="1843" w:type="dxa"/>
          <w:vMerge w:val="restart"/>
        </w:tcPr>
        <w:p w:rsidR="00DE4D4F" w:rsidP="006E670B" w:rsidRDefault="00DE4D4F" w14:paraId="31532A22" w14:textId="77777777">
          <w:pPr>
            <w:pStyle w:val="Zhlav"/>
            <w:spacing w:after="0"/>
            <w:ind w:firstLine="0"/>
            <w:rPr>
              <w:b/>
            </w:rPr>
          </w:pPr>
          <w:r>
            <w:rPr>
              <w:b/>
            </w:rPr>
            <w:t>organizace/autoři</w:t>
          </w:r>
        </w:p>
        <w:p w:rsidR="00DE4D4F" w:rsidP="006E670B" w:rsidRDefault="00DE4D4F" w14:paraId="5E84165E" w14:textId="77777777">
          <w:pPr>
            <w:pStyle w:val="Zhlav"/>
            <w:spacing w:after="0"/>
            <w:ind w:firstLine="0"/>
            <w:rPr>
              <w:b/>
            </w:rPr>
          </w:pPr>
          <w:r>
            <w:rPr>
              <w:b/>
            </w:rPr>
            <w:t>Solitea BS, s.r.o.</w:t>
          </w:r>
        </w:p>
        <w:p w:rsidR="00DE4D4F" w:rsidP="007B4B05" w:rsidRDefault="00DE4D4F" w14:paraId="0C5B00F3" w14:textId="77777777">
          <w:pPr>
            <w:pStyle w:val="Zhlav"/>
            <w:spacing w:after="0"/>
            <w:ind w:firstLine="0"/>
          </w:pPr>
          <w:r>
            <w:rPr>
              <w:b/>
            </w:rPr>
            <w:fldChar w:fldCharType="begin"/>
          </w:r>
          <w:r>
            <w:rPr>
              <w:b/>
            </w:rPr>
            <w:instrText xml:space="preserve"> REF Autoři_dokumentu </w:instrText>
          </w:r>
          <w:r>
            <w:rPr>
              <w:b/>
            </w:rPr>
            <w:fldChar w:fldCharType="separate"/>
          </w:r>
          <w:r>
            <w:t>Petr Venclík</w:t>
          </w:r>
          <w:r>
            <w:rPr>
              <w:b/>
            </w:rPr>
            <w:fldChar w:fldCharType="end"/>
          </w:r>
        </w:p>
      </w:tc>
      <w:tc>
        <w:tcPr>
          <w:tcW w:w="1485" w:type="dxa"/>
          <w:vMerge w:val="restart"/>
        </w:tcPr>
        <w:p w:rsidR="00DE4D4F" w:rsidP="00EE2181" w:rsidRDefault="00786952" w14:paraId="1A4013DD" w14:textId="67A027AF">
          <w:pPr>
            <w:pStyle w:val="Zhlav"/>
            <w:spacing w:after="0"/>
            <w:ind w:firstLine="0"/>
          </w:pPr>
          <w:r>
            <w:fldChar w:fldCharType="begin"/>
          </w:r>
          <w:r>
            <w:instrText> REF Datum_vyroby </w:instrText>
          </w:r>
          <w:r>
            <w:fldChar w:fldCharType="separate"/>
          </w:r>
          <w:r w:rsidR="00DE4D4F">
            <w:t>datum</w:t>
          </w:r>
          <w:r>
            <w:fldChar w:fldCharType="end"/>
          </w:r>
          <w:r w:rsidR="00DE4D4F">
            <w:t xml:space="preserve"> 19.5.2021</w:t>
          </w:r>
        </w:p>
      </w:tc>
    </w:tr>
    <w:tr w:rsidR="00DE4D4F" w:rsidTr="003908C0" w14:paraId="5FCC0363" w14:textId="77777777">
      <w:trPr>
        <w:cantSplit/>
        <w:trHeight w:val="42"/>
      </w:trPr>
      <w:tc>
        <w:tcPr>
          <w:tcW w:w="1204" w:type="dxa"/>
        </w:tcPr>
        <w:p w:rsidR="00DE4D4F" w:rsidP="006E670B" w:rsidRDefault="00DE4D4F" w14:paraId="63D3CCD7" w14:textId="77777777">
          <w:pPr>
            <w:pStyle w:val="Zhlav"/>
            <w:spacing w:after="0"/>
            <w:ind w:firstLine="0"/>
          </w:pPr>
        </w:p>
      </w:tc>
      <w:tc>
        <w:tcPr>
          <w:tcW w:w="2977" w:type="dxa"/>
        </w:tcPr>
        <w:p w:rsidR="00DE4D4F" w:rsidP="007B4B05" w:rsidRDefault="00DE4D4F" w14:paraId="4F663D9B" w14:textId="77777777">
          <w:pPr>
            <w:pStyle w:val="Zhlav"/>
            <w:spacing w:after="0"/>
            <w:ind w:firstLine="0"/>
          </w:pPr>
          <w:r>
            <w:t>číslo dokumentu</w:t>
          </w:r>
          <w:r>
            <w:rPr>
              <w:b/>
            </w:rPr>
            <w:fldChar w:fldCharType="begin"/>
          </w:r>
          <w:r>
            <w:rPr>
              <w:b/>
            </w:rPr>
            <w:instrText xml:space="preserve"> REF Dokumnent_cislo \* MERGEFORMAT </w:instrText>
          </w:r>
          <w:r>
            <w:rPr>
              <w:b/>
            </w:rPr>
            <w:fldChar w:fldCharType="separate"/>
          </w:r>
          <w:r>
            <w:rPr>
              <w:b/>
            </w:rPr>
            <w:t xml:space="preserve"> ZB-001-</w:t>
          </w:r>
          <w:proofErr w:type="gramStart"/>
          <w:r>
            <w:rPr>
              <w:b/>
            </w:rPr>
            <w:t>09-A</w:t>
          </w:r>
          <w:proofErr w:type="gramEnd"/>
          <w:r>
            <w:t xml:space="preserve"> </w:t>
          </w:r>
          <w:r>
            <w:fldChar w:fldCharType="end"/>
          </w:r>
        </w:p>
      </w:tc>
      <w:tc>
        <w:tcPr>
          <w:tcW w:w="1701" w:type="dxa"/>
        </w:tcPr>
        <w:p w:rsidR="00DE4D4F" w:rsidP="00DA790D" w:rsidRDefault="00DE4D4F" w14:paraId="2056338F" w14:textId="77777777">
          <w:pPr>
            <w:pStyle w:val="Zhlav"/>
            <w:spacing w:after="0"/>
            <w:ind w:firstLine="0"/>
          </w:pPr>
          <w:r>
            <w:t>projekt: e-Dovoz</w:t>
          </w:r>
        </w:p>
      </w:tc>
      <w:tc>
        <w:tcPr>
          <w:tcW w:w="1843" w:type="dxa"/>
          <w:vMerge/>
        </w:tcPr>
        <w:p w:rsidR="00DE4D4F" w:rsidP="006E670B" w:rsidRDefault="00DE4D4F" w14:paraId="2604BD08" w14:textId="77777777">
          <w:pPr>
            <w:pStyle w:val="Zhlav"/>
            <w:spacing w:after="0"/>
            <w:ind w:firstLine="0"/>
          </w:pPr>
        </w:p>
      </w:tc>
      <w:tc>
        <w:tcPr>
          <w:tcW w:w="1485" w:type="dxa"/>
          <w:vMerge/>
        </w:tcPr>
        <w:p w:rsidR="00DE4D4F" w:rsidP="006E670B" w:rsidRDefault="00DE4D4F" w14:paraId="1ED4ABB5" w14:textId="77777777">
          <w:pPr>
            <w:pStyle w:val="Zhlav"/>
            <w:spacing w:after="0"/>
            <w:ind w:firstLine="0"/>
          </w:pPr>
        </w:p>
      </w:tc>
    </w:tr>
    <w:tr w:rsidR="00DE4D4F" w:rsidTr="003908C0" w14:paraId="35A26334" w14:textId="77777777">
      <w:trPr>
        <w:cantSplit/>
      </w:trPr>
      <w:tc>
        <w:tcPr>
          <w:tcW w:w="1204" w:type="dxa"/>
          <w:vMerge w:val="restart"/>
        </w:tcPr>
        <w:p w:rsidR="00DE4D4F" w:rsidP="00DB2856" w:rsidRDefault="00DE4D4F" w14:paraId="30AAD57E" w14:textId="77777777">
          <w:pPr>
            <w:pStyle w:val="Zhlav"/>
            <w:spacing w:after="0"/>
            <w:ind w:firstLine="0"/>
          </w:pPr>
          <w:r>
            <w:t xml:space="preserve">Status dok. </w:t>
          </w:r>
        </w:p>
      </w:tc>
      <w:tc>
        <w:tcPr>
          <w:tcW w:w="4678" w:type="dxa"/>
          <w:gridSpan w:val="2"/>
          <w:vMerge w:val="restart"/>
        </w:tcPr>
        <w:p w:rsidR="00DE4D4F" w:rsidP="007B4B05" w:rsidRDefault="00DE4D4F" w14:paraId="24CD0529" w14:textId="77777777">
          <w:pPr>
            <w:pStyle w:val="Zhlav"/>
            <w:spacing w:after="0"/>
            <w:ind w:firstLine="0"/>
            <w:rPr>
              <w:b/>
            </w:rPr>
          </w:pPr>
          <w:r>
            <w:rPr>
              <w:b/>
            </w:rPr>
            <w:t xml:space="preserve">Název: </w:t>
          </w:r>
          <w:r>
            <w:t>Elektronické celní řízení pro e-Dovoz</w:t>
          </w:r>
        </w:p>
      </w:tc>
      <w:tc>
        <w:tcPr>
          <w:tcW w:w="1843" w:type="dxa"/>
          <w:vMerge/>
        </w:tcPr>
        <w:p w:rsidR="00DE4D4F" w:rsidP="006E670B" w:rsidRDefault="00DE4D4F" w14:paraId="684BCD2F" w14:textId="77777777">
          <w:pPr>
            <w:pStyle w:val="Zhlav"/>
            <w:spacing w:after="0"/>
            <w:ind w:firstLine="0"/>
          </w:pPr>
        </w:p>
      </w:tc>
      <w:tc>
        <w:tcPr>
          <w:tcW w:w="1485" w:type="dxa"/>
        </w:tcPr>
        <w:p w:rsidR="00DE4D4F" w:rsidP="00BC2CA8" w:rsidRDefault="00DE4D4F" w14:paraId="3F0B755E" w14:textId="3E746C43">
          <w:pPr>
            <w:pStyle w:val="Zhlav"/>
            <w:spacing w:after="0"/>
            <w:ind w:firstLine="0"/>
          </w:pPr>
          <w:r>
            <w:t>Ver 2.20</w:t>
          </w:r>
        </w:p>
      </w:tc>
    </w:tr>
    <w:tr w:rsidR="00DE4D4F" w:rsidTr="003908C0" w14:paraId="4F2E4471" w14:textId="77777777">
      <w:trPr>
        <w:cantSplit/>
      </w:trPr>
      <w:tc>
        <w:tcPr>
          <w:tcW w:w="1204" w:type="dxa"/>
          <w:vMerge/>
        </w:tcPr>
        <w:p w:rsidR="00DE4D4F" w:rsidP="006E670B" w:rsidRDefault="00DE4D4F" w14:paraId="31C48361" w14:textId="77777777">
          <w:pPr>
            <w:pStyle w:val="Zhlav"/>
            <w:spacing w:after="0"/>
            <w:ind w:firstLine="0"/>
          </w:pPr>
        </w:p>
      </w:tc>
      <w:tc>
        <w:tcPr>
          <w:tcW w:w="4678" w:type="dxa"/>
          <w:gridSpan w:val="2"/>
          <w:vMerge/>
        </w:tcPr>
        <w:p w:rsidR="00DE4D4F" w:rsidP="006E670B" w:rsidRDefault="00DE4D4F" w14:paraId="5AF0F0A3" w14:textId="77777777">
          <w:pPr>
            <w:pStyle w:val="Zhlav"/>
            <w:spacing w:after="0"/>
            <w:ind w:firstLine="0"/>
          </w:pPr>
        </w:p>
      </w:tc>
      <w:tc>
        <w:tcPr>
          <w:tcW w:w="1843" w:type="dxa"/>
          <w:vMerge/>
        </w:tcPr>
        <w:p w:rsidR="00DE4D4F" w:rsidP="006E670B" w:rsidRDefault="00DE4D4F" w14:paraId="684C733B" w14:textId="77777777">
          <w:pPr>
            <w:pStyle w:val="Zhlav"/>
            <w:spacing w:after="0"/>
            <w:ind w:firstLine="0"/>
          </w:pPr>
        </w:p>
      </w:tc>
      <w:tc>
        <w:tcPr>
          <w:tcW w:w="1485" w:type="dxa"/>
        </w:tcPr>
        <w:p w:rsidR="00DE4D4F" w:rsidP="00B176A8" w:rsidRDefault="00DE4D4F" w14:paraId="57ED8C5A" w14:textId="6A980AB7">
          <w:pPr>
            <w:pStyle w:val="Zhlav"/>
            <w:spacing w:after="0"/>
            <w:ind w:firstLine="0"/>
          </w:pPr>
          <w:r>
            <w:t xml:space="preserve">str. </w:t>
          </w:r>
          <w:r>
            <w:rPr>
              <w:rStyle w:val="slostrnky"/>
            </w:rPr>
            <w:fldChar w:fldCharType="begin"/>
          </w:r>
          <w:r>
            <w:rPr>
              <w:rStyle w:val="slostrnky"/>
            </w:rPr>
            <w:instrText xml:space="preserve"> PAGE </w:instrText>
          </w:r>
          <w:r>
            <w:rPr>
              <w:rStyle w:val="slostrnky"/>
            </w:rPr>
            <w:fldChar w:fldCharType="separate"/>
          </w:r>
          <w:r>
            <w:rPr>
              <w:rStyle w:val="slostrnky"/>
              <w:noProof/>
            </w:rPr>
            <w:t>28</w:t>
          </w:r>
          <w:r>
            <w:rPr>
              <w:rStyle w:val="slostrnky"/>
            </w:rPr>
            <w:fldChar w:fldCharType="end"/>
          </w:r>
          <w:r>
            <w:rPr>
              <w:rStyle w:val="slostrnky"/>
            </w:rPr>
            <w:t xml:space="preserve"> </w:t>
          </w:r>
          <w:r>
            <w:t xml:space="preserve">z </w:t>
          </w:r>
          <w:r>
            <w:rPr>
              <w:noProof/>
            </w:rPr>
            <w:fldChar w:fldCharType="begin"/>
          </w:r>
          <w:r>
            <w:rPr>
              <w:noProof/>
            </w:rPr>
            <w:instrText xml:space="preserve"> NUMPAGES  \* MERGEFORMAT </w:instrText>
          </w:r>
          <w:r>
            <w:rPr>
              <w:noProof/>
            </w:rPr>
            <w:fldChar w:fldCharType="separate"/>
          </w:r>
          <w:r>
            <w:rPr>
              <w:noProof/>
            </w:rPr>
            <w:t>76</w:t>
          </w:r>
          <w:r>
            <w:rPr>
              <w:noProof/>
            </w:rPr>
            <w:fldChar w:fldCharType="end"/>
          </w:r>
        </w:p>
      </w:tc>
    </w:tr>
  </w:tbl>
  <w:p w:rsidR="00DE4D4F" w:rsidRDefault="00DE4D4F" w14:paraId="3D048488" w14:textId="77777777">
    <w:pPr>
      <w:pStyle w:val="Zhlav"/>
      <w:tabs>
        <w:tab w:val="clear" w:pos="4536"/>
        <w:tab w:val="clear" w:pos="9072"/>
      </w:tabs>
    </w:pPr>
  </w:p>
</w:hdr>
</file>

<file path=word/header2.xml><?xml version="1.0" encoding="utf-8"?>
<w:hdr xmlns:w14="http://schemas.microsoft.com/office/word/2010/wordml" xmlns:w="http://schemas.openxmlformats.org/wordprocessingml/2006/main">
  <w:tbl>
    <w:tblPr>
      <w:tblStyle w:val="Normlntabulka"/>
      <w:bidiVisual w:val="0"/>
      <w:tblW w:w="0" w:type="auto"/>
      <w:tblLayout w:type="fixed"/>
      <w:tblLook w:val="06A0" w:firstRow="1" w:lastRow="0" w:firstColumn="1" w:lastColumn="0" w:noHBand="1" w:noVBand="1"/>
      <w:tblPrChange w:author="Fišer Jan" w:date="2022-04-07T09:12:48.688Z" w:id="535400543">
        <w:tblPr>
          <w:tblStyle w:val="Mkatabulky"/>
          <w:tblLayout w:type="fixed"/>
          <w:tblLook w:val="06A0" w:firstRow="1" w:lastRow="0" w:firstColumn="1" w:lastColumn="0" w:noHBand="1" w:noVBand="1"/>
        </w:tblPr>
      </w:tblPrChange>
    </w:tblPr>
    <w:tblGrid>
      <w:tblGridChange>
        <w:tblGrid>
          <w:gridCol w:w="3020"/>
          <w:gridCol w:w="3020"/>
          <w:gridCol w:w="3020"/>
        </w:tblGrid>
      </w:tblGridChange>
      <w:gridCol w:w="3020"/>
      <w:gridCol w:w="3020"/>
      <w:gridCol w:w="3020"/>
    </w:tblGrid>
    <w:tr w:rsidR="5900B155" w:rsidTr="5900B155" w14:paraId="4DFA4917">
      <w:tc>
        <w:tcPr>
          <w:tcW w:w="3020" w:type="dxa"/>
          <w:tcMar/>
          <w:tcPrChange w:author="Fišer Jan" w:date="2022-04-07T09:12:48.688Z" w:id="1240277843">
            <w:tcPr>
              <w:tcW w:w="3020" w:type="dxa"/>
              <w:tcMar/>
            </w:tcPr>
          </w:tcPrChange>
        </w:tcPr>
        <w:p w:rsidR="5900B155" w:rsidP="5900B155" w:rsidRDefault="5900B155" w14:paraId="1FA86A87" w14:textId="2B58B1F2">
          <w:pPr>
            <w:pStyle w:val="Zhlav"/>
            <w:bidi w:val="0"/>
            <w:ind w:left="-115"/>
            <w:jc w:val="left"/>
            <w:rPr>
              <w:sz w:val="20"/>
              <w:szCs w:val="20"/>
            </w:rPr>
            <w:pPrChange w:author="Fišer Jan" w:date="2022-04-07T09:12:48.753Z" w:id="2069411287">
              <w:pPr>
                <w:bidi w:val="0"/>
              </w:pPr>
            </w:pPrChange>
          </w:pPr>
        </w:p>
      </w:tc>
      <w:tc>
        <w:tcPr>
          <w:tcW w:w="3020" w:type="dxa"/>
          <w:tcMar/>
          <w:tcPrChange w:author="Fišer Jan" w:date="2022-04-07T09:12:48.688Z" w:id="1227414591">
            <w:tcPr>
              <w:tcW w:w="3020" w:type="dxa"/>
              <w:tcMar/>
            </w:tcPr>
          </w:tcPrChange>
        </w:tcPr>
        <w:p w:rsidR="5900B155" w:rsidP="5900B155" w:rsidRDefault="5900B155" w14:paraId="1F347F42" w14:textId="2B8B4240">
          <w:pPr>
            <w:pStyle w:val="Zhlav"/>
            <w:bidi w:val="0"/>
            <w:jc w:val="center"/>
            <w:rPr>
              <w:sz w:val="20"/>
              <w:szCs w:val="20"/>
            </w:rPr>
            <w:pPrChange w:author="Fišer Jan" w:date="2022-04-07T09:12:48.778Z" w:id="97327675">
              <w:pPr>
                <w:bidi w:val="0"/>
              </w:pPr>
            </w:pPrChange>
          </w:pPr>
        </w:p>
      </w:tc>
      <w:tc>
        <w:tcPr>
          <w:tcW w:w="3020" w:type="dxa"/>
          <w:tcMar/>
          <w:tcPrChange w:author="Fišer Jan" w:date="2022-04-07T09:12:48.688Z" w:id="1737310460">
            <w:tcPr>
              <w:tcW w:w="3020" w:type="dxa"/>
              <w:tcMar/>
            </w:tcPr>
          </w:tcPrChange>
        </w:tcPr>
        <w:p w:rsidR="5900B155" w:rsidP="5900B155" w:rsidRDefault="5900B155" w14:paraId="519E2133" w14:textId="3FBC771B">
          <w:pPr>
            <w:pStyle w:val="Zhlav"/>
            <w:bidi w:val="0"/>
            <w:ind w:right="-115"/>
            <w:jc w:val="right"/>
            <w:rPr>
              <w:sz w:val="20"/>
              <w:szCs w:val="20"/>
            </w:rPr>
            <w:pPrChange w:author="Fišer Jan" w:date="2022-04-07T09:12:48.798Z" w:id="1047854826">
              <w:pPr>
                <w:bidi w:val="0"/>
              </w:pPr>
            </w:pPrChange>
          </w:pPr>
        </w:p>
      </w:tc>
    </w:tr>
  </w:tbl>
  <w:p w:rsidR="5900B155" w:rsidP="5900B155" w:rsidRDefault="5900B155" w14:paraId="404B5507" w14:textId="097C5C6C">
    <w:pPr>
      <w:pStyle w:val="Zhlav"/>
      <w:bidi w:val="0"/>
      <w:rPr>
        <w:sz w:val="20"/>
        <w:szCs w:val="20"/>
      </w:rPr>
      <w:pPrChange w:author="Fišer Jan" w:date="2022-04-07T09:12:48.819Z" w:id="420058692">
        <w:pPr>
          <w:bidi w:val="0"/>
        </w:pPr>
      </w:pPrChang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30" style="width:11.25pt;height:11.25pt" o:bullet="t" type="#_x0000_t75">
        <v:imagedata o:title="BD14691_" r:id="rId1"/>
      </v:shape>
    </w:pict>
  </w:numPicBullet>
  <w:numPicBullet w:numPicBulletId="1">
    <w:pict>
      <v:shape id="_x0000_i1031" style="width:9pt;height:9pt" o:bullet="t" type="#_x0000_t75">
        <v:imagedata o:title="BD14692_" r:id="rId2"/>
      </v:shape>
    </w:pict>
  </w:numPicBullet>
  <w:numPicBullet w:numPicBulletId="2">
    <w:pict>
      <v:shape id="_x0000_i1032" style="width:9pt;height:9pt" o:bullet="t" type="#_x0000_t75">
        <v:imagedata o:title="BD14693_" r:id="rId3"/>
      </v:shape>
    </w:pict>
  </w:numPicBullet>
  <w:numPicBullet w:numPicBulletId="3">
    <w:pict>
      <v:shape id="_x0000_i1033" style="width:9pt;height:9pt" o:bullet="t" type="#_x0000_t75">
        <v:imagedata o:title="BD14656_" r:id="rId4"/>
      </v:shape>
    </w:pict>
  </w:numPicBullet>
  <w:abstractNum w:abstractNumId="0" w15:restartNumberingAfterBreak="0">
    <w:nsid w:val="00114987"/>
    <w:multiLevelType w:val="hybridMultilevel"/>
    <w:tmpl w:val="8D661DAC"/>
    <w:lvl w:ilvl="0" w:tplc="0405000F">
      <w:start w:val="1"/>
      <w:numFmt w:val="decimal"/>
      <w:lvlText w:val="%1."/>
      <w:lvlJc w:val="left"/>
      <w:pPr>
        <w:ind w:left="720" w:hanging="360"/>
      </w:pPr>
    </w:lvl>
    <w:lvl w:ilvl="1" w:tplc="0405000F">
      <w:start w:val="1"/>
      <w:numFmt w:val="decimal"/>
      <w:lvlText w:val="%2."/>
      <w:lvlJc w:val="left"/>
      <w:pPr>
        <w:ind w:left="1440" w:hanging="360"/>
      </w:pPr>
    </w:lvl>
    <w:lvl w:ilvl="2" w:tplc="0405000F">
      <w:start w:val="1"/>
      <w:numFmt w:val="decimal"/>
      <w:lvlText w:val="%3."/>
      <w:lvlJc w:val="lef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1E90330"/>
    <w:multiLevelType w:val="hybridMultilevel"/>
    <w:tmpl w:val="588C6328"/>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024F51C5"/>
    <w:multiLevelType w:val="hybridMultilevel"/>
    <w:tmpl w:val="E3F6E07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2D43636"/>
    <w:multiLevelType w:val="hybridMultilevel"/>
    <w:tmpl w:val="7070E03A"/>
    <w:lvl w:ilvl="0" w:tplc="611E28E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4" w15:restartNumberingAfterBreak="0">
    <w:nsid w:val="039C3218"/>
    <w:multiLevelType w:val="hybridMultilevel"/>
    <w:tmpl w:val="E47E79A8"/>
    <w:lvl w:ilvl="0" w:tplc="2F982554">
      <w:numFmt w:val="bullet"/>
      <w:lvlText w:val="-"/>
      <w:lvlJc w:val="left"/>
      <w:pPr>
        <w:ind w:left="1068" w:hanging="360"/>
      </w:pPr>
      <w:rPr>
        <w:rFonts w:hint="default" w:ascii="Calibri" w:hAnsi="Calibri" w:eastAsia="Times New Roman" w:cs="Times New Roman"/>
      </w:rPr>
    </w:lvl>
    <w:lvl w:ilvl="1" w:tplc="04050003">
      <w:start w:val="1"/>
      <w:numFmt w:val="bullet"/>
      <w:lvlText w:val="o"/>
      <w:lvlJc w:val="left"/>
      <w:pPr>
        <w:ind w:left="1443" w:hanging="360"/>
      </w:pPr>
      <w:rPr>
        <w:rFonts w:hint="default" w:ascii="Courier New" w:hAnsi="Courier New" w:cs="Courier New"/>
      </w:rPr>
    </w:lvl>
    <w:lvl w:ilvl="2" w:tplc="04050005">
      <w:start w:val="1"/>
      <w:numFmt w:val="bullet"/>
      <w:lvlText w:val=""/>
      <w:lvlJc w:val="left"/>
      <w:pPr>
        <w:ind w:left="2163" w:hanging="360"/>
      </w:pPr>
      <w:rPr>
        <w:rFonts w:hint="default" w:ascii="Wingdings" w:hAnsi="Wingdings"/>
      </w:rPr>
    </w:lvl>
    <w:lvl w:ilvl="3" w:tplc="04050001">
      <w:start w:val="1"/>
      <w:numFmt w:val="bullet"/>
      <w:lvlText w:val=""/>
      <w:lvlJc w:val="left"/>
      <w:pPr>
        <w:ind w:left="2883" w:hanging="360"/>
      </w:pPr>
      <w:rPr>
        <w:rFonts w:hint="default" w:ascii="Symbol" w:hAnsi="Symbol"/>
      </w:rPr>
    </w:lvl>
    <w:lvl w:ilvl="4" w:tplc="04050003">
      <w:start w:val="1"/>
      <w:numFmt w:val="bullet"/>
      <w:lvlText w:val="o"/>
      <w:lvlJc w:val="left"/>
      <w:pPr>
        <w:ind w:left="3603" w:hanging="360"/>
      </w:pPr>
      <w:rPr>
        <w:rFonts w:hint="default" w:ascii="Courier New" w:hAnsi="Courier New" w:cs="Courier New"/>
      </w:rPr>
    </w:lvl>
    <w:lvl w:ilvl="5" w:tplc="04050005" w:tentative="1">
      <w:start w:val="1"/>
      <w:numFmt w:val="bullet"/>
      <w:lvlText w:val=""/>
      <w:lvlJc w:val="left"/>
      <w:pPr>
        <w:ind w:left="4323" w:hanging="360"/>
      </w:pPr>
      <w:rPr>
        <w:rFonts w:hint="default" w:ascii="Wingdings" w:hAnsi="Wingdings"/>
      </w:rPr>
    </w:lvl>
    <w:lvl w:ilvl="6" w:tplc="04050001" w:tentative="1">
      <w:start w:val="1"/>
      <w:numFmt w:val="bullet"/>
      <w:lvlText w:val=""/>
      <w:lvlJc w:val="left"/>
      <w:pPr>
        <w:ind w:left="5043" w:hanging="360"/>
      </w:pPr>
      <w:rPr>
        <w:rFonts w:hint="default" w:ascii="Symbol" w:hAnsi="Symbol"/>
      </w:rPr>
    </w:lvl>
    <w:lvl w:ilvl="7" w:tplc="04050003" w:tentative="1">
      <w:start w:val="1"/>
      <w:numFmt w:val="bullet"/>
      <w:lvlText w:val="o"/>
      <w:lvlJc w:val="left"/>
      <w:pPr>
        <w:ind w:left="5763" w:hanging="360"/>
      </w:pPr>
      <w:rPr>
        <w:rFonts w:hint="default" w:ascii="Courier New" w:hAnsi="Courier New" w:cs="Courier New"/>
      </w:rPr>
    </w:lvl>
    <w:lvl w:ilvl="8" w:tplc="04050005" w:tentative="1">
      <w:start w:val="1"/>
      <w:numFmt w:val="bullet"/>
      <w:lvlText w:val=""/>
      <w:lvlJc w:val="left"/>
      <w:pPr>
        <w:ind w:left="6483" w:hanging="360"/>
      </w:pPr>
      <w:rPr>
        <w:rFonts w:hint="default" w:ascii="Wingdings" w:hAnsi="Wingdings"/>
      </w:rPr>
    </w:lvl>
  </w:abstractNum>
  <w:abstractNum w:abstractNumId="5" w15:restartNumberingAfterBreak="0">
    <w:nsid w:val="088A4A7B"/>
    <w:multiLevelType w:val="hybridMultilevel"/>
    <w:tmpl w:val="E3F6E07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A545AB6"/>
    <w:multiLevelType w:val="hybridMultilevel"/>
    <w:tmpl w:val="DEB0AFC4"/>
    <w:lvl w:ilvl="0" w:tplc="C69A96F6">
      <w:start w:val="7"/>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BF90B1D"/>
    <w:multiLevelType w:val="hybridMultilevel"/>
    <w:tmpl w:val="3AF89B1C"/>
    <w:lvl w:ilvl="0" w:tplc="2F30BFDE">
      <w:start w:val="2"/>
      <w:numFmt w:val="bullet"/>
      <w:lvlText w:val="-"/>
      <w:lvlJc w:val="left"/>
      <w:pPr>
        <w:ind w:left="720" w:hanging="360"/>
      </w:pPr>
      <w:rPr>
        <w:rFonts w:hint="default" w:ascii="Calibri" w:hAnsi="Calibri" w:cs="Calibri" w:eastAsiaTheme="minorHAnsi"/>
      </w:rPr>
    </w:lvl>
    <w:lvl w:ilvl="1" w:tplc="04050003" w:tentative="1">
      <w:start w:val="1"/>
      <w:numFmt w:val="bullet"/>
      <w:lvlText w:val="o"/>
      <w:lvlJc w:val="left"/>
      <w:pPr>
        <w:ind w:left="1440" w:hanging="360"/>
      </w:pPr>
      <w:rPr>
        <w:rFonts w:hint="default" w:ascii="Courier New" w:hAnsi="Courier New" w:cs="Courier New"/>
      </w:rPr>
    </w:lvl>
    <w:lvl w:ilvl="2" w:tplc="04050005" w:tentative="1">
      <w:start w:val="1"/>
      <w:numFmt w:val="bullet"/>
      <w:lvlText w:val=""/>
      <w:lvlJc w:val="left"/>
      <w:pPr>
        <w:ind w:left="2160" w:hanging="360"/>
      </w:pPr>
      <w:rPr>
        <w:rFonts w:hint="default" w:ascii="Wingdings" w:hAnsi="Wingdings"/>
      </w:rPr>
    </w:lvl>
    <w:lvl w:ilvl="3" w:tplc="04050001" w:tentative="1">
      <w:start w:val="1"/>
      <w:numFmt w:val="bullet"/>
      <w:lvlText w:val=""/>
      <w:lvlJc w:val="left"/>
      <w:pPr>
        <w:ind w:left="2880" w:hanging="360"/>
      </w:pPr>
      <w:rPr>
        <w:rFonts w:hint="default" w:ascii="Symbol" w:hAnsi="Symbol"/>
      </w:rPr>
    </w:lvl>
    <w:lvl w:ilvl="4" w:tplc="04050003" w:tentative="1">
      <w:start w:val="1"/>
      <w:numFmt w:val="bullet"/>
      <w:lvlText w:val="o"/>
      <w:lvlJc w:val="left"/>
      <w:pPr>
        <w:ind w:left="3600" w:hanging="360"/>
      </w:pPr>
      <w:rPr>
        <w:rFonts w:hint="default" w:ascii="Courier New" w:hAnsi="Courier New" w:cs="Courier New"/>
      </w:rPr>
    </w:lvl>
    <w:lvl w:ilvl="5" w:tplc="04050005" w:tentative="1">
      <w:start w:val="1"/>
      <w:numFmt w:val="bullet"/>
      <w:lvlText w:val=""/>
      <w:lvlJc w:val="left"/>
      <w:pPr>
        <w:ind w:left="4320" w:hanging="360"/>
      </w:pPr>
      <w:rPr>
        <w:rFonts w:hint="default" w:ascii="Wingdings" w:hAnsi="Wingdings"/>
      </w:rPr>
    </w:lvl>
    <w:lvl w:ilvl="6" w:tplc="04050001" w:tentative="1">
      <w:start w:val="1"/>
      <w:numFmt w:val="bullet"/>
      <w:lvlText w:val=""/>
      <w:lvlJc w:val="left"/>
      <w:pPr>
        <w:ind w:left="5040" w:hanging="360"/>
      </w:pPr>
      <w:rPr>
        <w:rFonts w:hint="default" w:ascii="Symbol" w:hAnsi="Symbol"/>
      </w:rPr>
    </w:lvl>
    <w:lvl w:ilvl="7" w:tplc="04050003" w:tentative="1">
      <w:start w:val="1"/>
      <w:numFmt w:val="bullet"/>
      <w:lvlText w:val="o"/>
      <w:lvlJc w:val="left"/>
      <w:pPr>
        <w:ind w:left="5760" w:hanging="360"/>
      </w:pPr>
      <w:rPr>
        <w:rFonts w:hint="default" w:ascii="Courier New" w:hAnsi="Courier New" w:cs="Courier New"/>
      </w:rPr>
    </w:lvl>
    <w:lvl w:ilvl="8" w:tplc="04050005" w:tentative="1">
      <w:start w:val="1"/>
      <w:numFmt w:val="bullet"/>
      <w:lvlText w:val=""/>
      <w:lvlJc w:val="left"/>
      <w:pPr>
        <w:ind w:left="6480" w:hanging="360"/>
      </w:pPr>
      <w:rPr>
        <w:rFonts w:hint="default" w:ascii="Wingdings" w:hAnsi="Wingdings"/>
      </w:rPr>
    </w:lvl>
  </w:abstractNum>
  <w:abstractNum w:abstractNumId="8" w15:restartNumberingAfterBreak="0">
    <w:nsid w:val="10FB1168"/>
    <w:multiLevelType w:val="hybridMultilevel"/>
    <w:tmpl w:val="D88E6E94"/>
    <w:lvl w:ilvl="0" w:tplc="135ADA44">
      <w:start w:val="1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22972A1"/>
    <w:multiLevelType w:val="hybridMultilevel"/>
    <w:tmpl w:val="D6367E2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12767E54"/>
    <w:multiLevelType w:val="hybridMultilevel"/>
    <w:tmpl w:val="9D623E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392709A"/>
    <w:multiLevelType w:val="hybridMultilevel"/>
    <w:tmpl w:val="08C0FDCC"/>
    <w:lvl w:ilvl="0" w:tplc="04050001">
      <w:start w:val="1"/>
      <w:numFmt w:val="bullet"/>
      <w:lvlText w:val=""/>
      <w:lvlJc w:val="left"/>
      <w:pPr>
        <w:ind w:left="720" w:hanging="360"/>
      </w:pPr>
      <w:rPr>
        <w:rFonts w:hint="default" w:ascii="Symbol" w:hAnsi="Symbol"/>
      </w:rPr>
    </w:lvl>
    <w:lvl w:ilvl="1" w:tplc="04050003" w:tentative="1">
      <w:start w:val="1"/>
      <w:numFmt w:val="bullet"/>
      <w:lvlText w:val="o"/>
      <w:lvlJc w:val="left"/>
      <w:pPr>
        <w:ind w:left="1440" w:hanging="360"/>
      </w:pPr>
      <w:rPr>
        <w:rFonts w:hint="default" w:ascii="Courier New" w:hAnsi="Courier New" w:cs="Courier New"/>
      </w:rPr>
    </w:lvl>
    <w:lvl w:ilvl="2" w:tplc="04050005" w:tentative="1">
      <w:start w:val="1"/>
      <w:numFmt w:val="bullet"/>
      <w:lvlText w:val=""/>
      <w:lvlJc w:val="left"/>
      <w:pPr>
        <w:ind w:left="2160" w:hanging="360"/>
      </w:pPr>
      <w:rPr>
        <w:rFonts w:hint="default" w:ascii="Wingdings" w:hAnsi="Wingdings"/>
      </w:rPr>
    </w:lvl>
    <w:lvl w:ilvl="3" w:tplc="04050001" w:tentative="1">
      <w:start w:val="1"/>
      <w:numFmt w:val="bullet"/>
      <w:lvlText w:val=""/>
      <w:lvlJc w:val="left"/>
      <w:pPr>
        <w:ind w:left="2880" w:hanging="360"/>
      </w:pPr>
      <w:rPr>
        <w:rFonts w:hint="default" w:ascii="Symbol" w:hAnsi="Symbol"/>
      </w:rPr>
    </w:lvl>
    <w:lvl w:ilvl="4" w:tplc="04050003" w:tentative="1">
      <w:start w:val="1"/>
      <w:numFmt w:val="bullet"/>
      <w:lvlText w:val="o"/>
      <w:lvlJc w:val="left"/>
      <w:pPr>
        <w:ind w:left="3600" w:hanging="360"/>
      </w:pPr>
      <w:rPr>
        <w:rFonts w:hint="default" w:ascii="Courier New" w:hAnsi="Courier New" w:cs="Courier New"/>
      </w:rPr>
    </w:lvl>
    <w:lvl w:ilvl="5" w:tplc="04050005" w:tentative="1">
      <w:start w:val="1"/>
      <w:numFmt w:val="bullet"/>
      <w:lvlText w:val=""/>
      <w:lvlJc w:val="left"/>
      <w:pPr>
        <w:ind w:left="4320" w:hanging="360"/>
      </w:pPr>
      <w:rPr>
        <w:rFonts w:hint="default" w:ascii="Wingdings" w:hAnsi="Wingdings"/>
      </w:rPr>
    </w:lvl>
    <w:lvl w:ilvl="6" w:tplc="04050001" w:tentative="1">
      <w:start w:val="1"/>
      <w:numFmt w:val="bullet"/>
      <w:lvlText w:val=""/>
      <w:lvlJc w:val="left"/>
      <w:pPr>
        <w:ind w:left="5040" w:hanging="360"/>
      </w:pPr>
      <w:rPr>
        <w:rFonts w:hint="default" w:ascii="Symbol" w:hAnsi="Symbol"/>
      </w:rPr>
    </w:lvl>
    <w:lvl w:ilvl="7" w:tplc="04050003" w:tentative="1">
      <w:start w:val="1"/>
      <w:numFmt w:val="bullet"/>
      <w:lvlText w:val="o"/>
      <w:lvlJc w:val="left"/>
      <w:pPr>
        <w:ind w:left="5760" w:hanging="360"/>
      </w:pPr>
      <w:rPr>
        <w:rFonts w:hint="default" w:ascii="Courier New" w:hAnsi="Courier New" w:cs="Courier New"/>
      </w:rPr>
    </w:lvl>
    <w:lvl w:ilvl="8" w:tplc="04050005" w:tentative="1">
      <w:start w:val="1"/>
      <w:numFmt w:val="bullet"/>
      <w:lvlText w:val=""/>
      <w:lvlJc w:val="left"/>
      <w:pPr>
        <w:ind w:left="6480" w:hanging="360"/>
      </w:pPr>
      <w:rPr>
        <w:rFonts w:hint="default" w:ascii="Wingdings" w:hAnsi="Wingdings"/>
      </w:rPr>
    </w:lvl>
  </w:abstractNum>
  <w:abstractNum w:abstractNumId="12" w15:restartNumberingAfterBreak="0">
    <w:nsid w:val="141E72B1"/>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160E392C"/>
    <w:multiLevelType w:val="hybridMultilevel"/>
    <w:tmpl w:val="588C6328"/>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4" w15:restartNumberingAfterBreak="0">
    <w:nsid w:val="19B43613"/>
    <w:multiLevelType w:val="hybridMultilevel"/>
    <w:tmpl w:val="B1F0B598"/>
    <w:lvl w:ilvl="0" w:tplc="FFFFFFFF">
      <w:start w:val="1"/>
      <w:numFmt w:val="bullet"/>
      <w:lvlText w:val="-"/>
      <w:lvlJc w:val="left"/>
      <w:pPr>
        <w:tabs>
          <w:tab w:val="num" w:pos="754"/>
        </w:tabs>
        <w:ind w:left="754" w:hanging="397"/>
      </w:pPr>
      <w:rPr>
        <w:rFonts w:hint="default" w:ascii="font367" w:hAnsi="font367"/>
      </w:rPr>
    </w:lvl>
    <w:lvl w:ilvl="1" w:tplc="1E2CDE5C">
      <w:start w:val="1"/>
      <w:numFmt w:val="bullet"/>
      <w:lvlText w:val="-"/>
      <w:lvlJc w:val="left"/>
      <w:pPr>
        <w:tabs>
          <w:tab w:val="num" w:pos="928"/>
        </w:tabs>
        <w:ind w:left="928" w:hanging="360"/>
      </w:pPr>
      <w:rPr>
        <w:rFonts w:hint="default" w:ascii="font367" w:hAnsi="font367"/>
      </w:rPr>
    </w:lvl>
    <w:lvl w:ilvl="2" w:tplc="FFFFFFFF">
      <w:start w:val="1"/>
      <w:numFmt w:val="bullet"/>
      <w:lvlText w:val=""/>
      <w:lvlJc w:val="left"/>
      <w:pPr>
        <w:tabs>
          <w:tab w:val="num" w:pos="2160"/>
        </w:tabs>
        <w:ind w:left="2160" w:hanging="360"/>
      </w:pPr>
      <w:rPr>
        <w:rFonts w:hint="default" w:ascii="Symbol" w:hAnsi="Symbol"/>
      </w:rPr>
    </w:lvl>
    <w:lvl w:ilvl="3" w:tplc="FFFFFFFF">
      <w:numFmt w:val="bullet"/>
      <w:lvlText w:val="-"/>
      <w:lvlJc w:val="left"/>
      <w:pPr>
        <w:tabs>
          <w:tab w:val="num" w:pos="2880"/>
        </w:tabs>
        <w:ind w:left="2880" w:hanging="360"/>
      </w:pPr>
      <w:rPr>
        <w:rFonts w:hint="default" w:ascii="Times New Roman" w:hAnsi="Times New Roman" w:eastAsia="Times New Roman" w:cs="Times New Roman"/>
      </w:rPr>
    </w:lvl>
    <w:lvl w:ilvl="4" w:tplc="FFFFFFFF">
      <w:start w:val="1"/>
      <w:numFmt w:val="decimal"/>
      <w:lvlText w:val="%5."/>
      <w:lvlJc w:val="left"/>
      <w:pPr>
        <w:tabs>
          <w:tab w:val="num" w:pos="3600"/>
        </w:tabs>
        <w:ind w:left="3600" w:hanging="360"/>
      </w:pPr>
    </w:lvl>
    <w:lvl w:ilvl="5" w:tplc="FFFFFFFF">
      <w:start w:val="1"/>
      <w:numFmt w:val="bullet"/>
      <w:lvlText w:val=""/>
      <w:lvlJc w:val="left"/>
      <w:pPr>
        <w:tabs>
          <w:tab w:val="num" w:pos="4320"/>
        </w:tabs>
        <w:ind w:left="4320" w:hanging="360"/>
      </w:pPr>
      <w:rPr>
        <w:rFonts w:hint="default" w:ascii="Wingdings" w:hAnsi="Wingdings"/>
      </w:rPr>
    </w:lvl>
    <w:lvl w:ilvl="6" w:tplc="04050001">
      <w:start w:val="1"/>
      <w:numFmt w:val="bullet"/>
      <w:lvlText w:val=""/>
      <w:lvlJc w:val="left"/>
      <w:pPr>
        <w:tabs>
          <w:tab w:val="num" w:pos="5040"/>
        </w:tabs>
        <w:ind w:left="5040" w:hanging="360"/>
      </w:pPr>
      <w:rPr>
        <w:rFonts w:hint="default" w:ascii="Symbol" w:hAnsi="Symbol"/>
      </w:rPr>
    </w:lvl>
    <w:lvl w:ilvl="7" w:tplc="FFFFFFFF" w:tentative="1">
      <w:start w:val="1"/>
      <w:numFmt w:val="bullet"/>
      <w:lvlText w:val="o"/>
      <w:lvlJc w:val="left"/>
      <w:pPr>
        <w:tabs>
          <w:tab w:val="num" w:pos="5760"/>
        </w:tabs>
        <w:ind w:left="5760" w:hanging="360"/>
      </w:pPr>
      <w:rPr>
        <w:rFonts w:hint="default" w:ascii="Courier New" w:hAnsi="Courier New"/>
      </w:rPr>
    </w:lvl>
    <w:lvl w:ilvl="8" w:tplc="FFFFFFFF" w:tentative="1">
      <w:start w:val="1"/>
      <w:numFmt w:val="bullet"/>
      <w:lvlText w:val=""/>
      <w:lvlJc w:val="left"/>
      <w:pPr>
        <w:tabs>
          <w:tab w:val="num" w:pos="6480"/>
        </w:tabs>
        <w:ind w:left="6480" w:hanging="360"/>
      </w:pPr>
      <w:rPr>
        <w:rFonts w:hint="default" w:ascii="Wingdings" w:hAnsi="Wingdings"/>
      </w:rPr>
    </w:lvl>
  </w:abstractNum>
  <w:abstractNum w:abstractNumId="15" w15:restartNumberingAfterBreak="0">
    <w:nsid w:val="1A8E79B4"/>
    <w:multiLevelType w:val="hybridMultilevel"/>
    <w:tmpl w:val="9AB23738"/>
    <w:lvl w:ilvl="0" w:tplc="FFFFFFFF">
      <w:start w:val="1"/>
      <w:numFmt w:val="bullet"/>
      <w:lvlText w:val="-"/>
      <w:lvlJc w:val="left"/>
      <w:pPr>
        <w:tabs>
          <w:tab w:val="num" w:pos="754"/>
        </w:tabs>
        <w:ind w:left="754" w:hanging="397"/>
      </w:pPr>
      <w:rPr>
        <w:rFonts w:hint="default" w:ascii="font454" w:hAnsi="font454"/>
      </w:rPr>
    </w:lvl>
    <w:lvl w:ilvl="1" w:tplc="C29A0590">
      <w:start w:val="1"/>
      <w:numFmt w:val="bullet"/>
      <w:lvlText w:val=""/>
      <w:lvlJc w:val="left"/>
      <w:pPr>
        <w:tabs>
          <w:tab w:val="num" w:pos="928"/>
        </w:tabs>
        <w:ind w:left="928" w:hanging="360"/>
      </w:pPr>
      <w:rPr>
        <w:rFonts w:hint="default" w:ascii="Wingdings" w:hAnsi="Wingdings"/>
      </w:rPr>
    </w:lvl>
    <w:lvl w:ilvl="2" w:tplc="FFFFFFFF">
      <w:start w:val="1"/>
      <w:numFmt w:val="bullet"/>
      <w:lvlText w:val=""/>
      <w:lvlJc w:val="left"/>
      <w:pPr>
        <w:tabs>
          <w:tab w:val="num" w:pos="2160"/>
        </w:tabs>
        <w:ind w:left="2160" w:hanging="360"/>
      </w:pPr>
      <w:rPr>
        <w:rFonts w:hint="default" w:ascii="Symbol" w:hAnsi="Symbol"/>
      </w:rPr>
    </w:lvl>
    <w:lvl w:ilvl="3" w:tplc="FFFFFFFF">
      <w:numFmt w:val="bullet"/>
      <w:lvlText w:val="-"/>
      <w:lvlJc w:val="left"/>
      <w:pPr>
        <w:tabs>
          <w:tab w:val="num" w:pos="2880"/>
        </w:tabs>
        <w:ind w:left="2880" w:hanging="360"/>
      </w:pPr>
      <w:rPr>
        <w:rFonts w:hint="default" w:ascii="Times New Roman" w:hAnsi="Times New Roman" w:eastAsia="Times New Roman" w:cs="Times New Roman"/>
      </w:rPr>
    </w:lvl>
    <w:lvl w:ilvl="4" w:tplc="FFFFFFFF">
      <w:start w:val="1"/>
      <w:numFmt w:val="decimal"/>
      <w:lvlText w:val="%5."/>
      <w:lvlJc w:val="left"/>
      <w:pPr>
        <w:tabs>
          <w:tab w:val="num" w:pos="3600"/>
        </w:tabs>
        <w:ind w:left="3600" w:hanging="360"/>
      </w:pPr>
    </w:lvl>
    <w:lvl w:ilvl="5" w:tplc="FFFFFFFF">
      <w:start w:val="1"/>
      <w:numFmt w:val="bullet"/>
      <w:lvlText w:val=""/>
      <w:lvlJc w:val="left"/>
      <w:pPr>
        <w:tabs>
          <w:tab w:val="num" w:pos="4320"/>
        </w:tabs>
        <w:ind w:left="4320" w:hanging="360"/>
      </w:pPr>
      <w:rPr>
        <w:rFonts w:hint="default" w:ascii="Wingdings" w:hAnsi="Wingdings"/>
      </w:rPr>
    </w:lvl>
    <w:lvl w:ilvl="6" w:tplc="04050001">
      <w:start w:val="1"/>
      <w:numFmt w:val="bullet"/>
      <w:lvlText w:val=""/>
      <w:lvlJc w:val="left"/>
      <w:pPr>
        <w:tabs>
          <w:tab w:val="num" w:pos="5040"/>
        </w:tabs>
        <w:ind w:left="5040" w:hanging="360"/>
      </w:pPr>
      <w:rPr>
        <w:rFonts w:hint="default" w:ascii="Symbol" w:hAnsi="Symbol"/>
      </w:rPr>
    </w:lvl>
    <w:lvl w:ilvl="7" w:tplc="FFFFFFFF" w:tentative="1">
      <w:start w:val="1"/>
      <w:numFmt w:val="bullet"/>
      <w:lvlText w:val="o"/>
      <w:lvlJc w:val="left"/>
      <w:pPr>
        <w:tabs>
          <w:tab w:val="num" w:pos="5760"/>
        </w:tabs>
        <w:ind w:left="5760" w:hanging="360"/>
      </w:pPr>
      <w:rPr>
        <w:rFonts w:hint="default" w:ascii="Courier New" w:hAnsi="Courier New"/>
      </w:rPr>
    </w:lvl>
    <w:lvl w:ilvl="8" w:tplc="FFFFFFFF" w:tentative="1">
      <w:start w:val="1"/>
      <w:numFmt w:val="bullet"/>
      <w:lvlText w:val=""/>
      <w:lvlJc w:val="left"/>
      <w:pPr>
        <w:tabs>
          <w:tab w:val="num" w:pos="6480"/>
        </w:tabs>
        <w:ind w:left="6480" w:hanging="360"/>
      </w:pPr>
      <w:rPr>
        <w:rFonts w:hint="default" w:ascii="Wingdings" w:hAnsi="Wingdings"/>
      </w:rPr>
    </w:lvl>
  </w:abstractNum>
  <w:abstractNum w:abstractNumId="16" w15:restartNumberingAfterBreak="0">
    <w:nsid w:val="23301308"/>
    <w:multiLevelType w:val="hybridMultilevel"/>
    <w:tmpl w:val="D09EE43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25636EFB"/>
    <w:multiLevelType w:val="hybridMultilevel"/>
    <w:tmpl w:val="C0D8B67C"/>
    <w:lvl w:ilvl="0" w:tplc="919C822C">
      <w:start w:val="5"/>
      <w:numFmt w:val="bullet"/>
      <w:pStyle w:val="Odrky4"/>
      <w:lvlText w:val="-"/>
      <w:lvlJc w:val="left"/>
      <w:pPr>
        <w:ind w:left="700" w:hanging="360"/>
      </w:pPr>
      <w:rPr>
        <w:rFonts w:hint="default" w:ascii="Times New Roman" w:hAnsi="Times New Roman" w:eastAsia="Times New Roman" w:cs="Times New Roman"/>
      </w:rPr>
    </w:lvl>
    <w:lvl w:ilvl="1" w:tplc="04050003" w:tentative="1">
      <w:start w:val="1"/>
      <w:numFmt w:val="bullet"/>
      <w:lvlText w:val="o"/>
      <w:lvlJc w:val="left"/>
      <w:pPr>
        <w:ind w:left="1420" w:hanging="360"/>
      </w:pPr>
      <w:rPr>
        <w:rFonts w:hint="default" w:ascii="Courier New" w:hAnsi="Courier New" w:cs="Courier New"/>
      </w:rPr>
    </w:lvl>
    <w:lvl w:ilvl="2" w:tplc="04050005" w:tentative="1">
      <w:start w:val="1"/>
      <w:numFmt w:val="bullet"/>
      <w:lvlText w:val=""/>
      <w:lvlJc w:val="left"/>
      <w:pPr>
        <w:ind w:left="2140" w:hanging="360"/>
      </w:pPr>
      <w:rPr>
        <w:rFonts w:hint="default" w:ascii="Wingdings" w:hAnsi="Wingdings"/>
      </w:rPr>
    </w:lvl>
    <w:lvl w:ilvl="3" w:tplc="04050001" w:tentative="1">
      <w:start w:val="1"/>
      <w:numFmt w:val="bullet"/>
      <w:lvlText w:val=""/>
      <w:lvlJc w:val="left"/>
      <w:pPr>
        <w:ind w:left="2860" w:hanging="360"/>
      </w:pPr>
      <w:rPr>
        <w:rFonts w:hint="default" w:ascii="Symbol" w:hAnsi="Symbol"/>
      </w:rPr>
    </w:lvl>
    <w:lvl w:ilvl="4" w:tplc="04050003" w:tentative="1">
      <w:start w:val="1"/>
      <w:numFmt w:val="bullet"/>
      <w:lvlText w:val="o"/>
      <w:lvlJc w:val="left"/>
      <w:pPr>
        <w:ind w:left="3580" w:hanging="360"/>
      </w:pPr>
      <w:rPr>
        <w:rFonts w:hint="default" w:ascii="Courier New" w:hAnsi="Courier New" w:cs="Courier New"/>
      </w:rPr>
    </w:lvl>
    <w:lvl w:ilvl="5" w:tplc="04050005" w:tentative="1">
      <w:start w:val="1"/>
      <w:numFmt w:val="bullet"/>
      <w:lvlText w:val=""/>
      <w:lvlJc w:val="left"/>
      <w:pPr>
        <w:ind w:left="4300" w:hanging="360"/>
      </w:pPr>
      <w:rPr>
        <w:rFonts w:hint="default" w:ascii="Wingdings" w:hAnsi="Wingdings"/>
      </w:rPr>
    </w:lvl>
    <w:lvl w:ilvl="6" w:tplc="04050001" w:tentative="1">
      <w:start w:val="1"/>
      <w:numFmt w:val="bullet"/>
      <w:lvlText w:val=""/>
      <w:lvlJc w:val="left"/>
      <w:pPr>
        <w:ind w:left="5020" w:hanging="360"/>
      </w:pPr>
      <w:rPr>
        <w:rFonts w:hint="default" w:ascii="Symbol" w:hAnsi="Symbol"/>
      </w:rPr>
    </w:lvl>
    <w:lvl w:ilvl="7" w:tplc="04050003" w:tentative="1">
      <w:start w:val="1"/>
      <w:numFmt w:val="bullet"/>
      <w:lvlText w:val="o"/>
      <w:lvlJc w:val="left"/>
      <w:pPr>
        <w:ind w:left="5740" w:hanging="360"/>
      </w:pPr>
      <w:rPr>
        <w:rFonts w:hint="default" w:ascii="Courier New" w:hAnsi="Courier New" w:cs="Courier New"/>
      </w:rPr>
    </w:lvl>
    <w:lvl w:ilvl="8" w:tplc="04050005" w:tentative="1">
      <w:start w:val="1"/>
      <w:numFmt w:val="bullet"/>
      <w:lvlText w:val=""/>
      <w:lvlJc w:val="left"/>
      <w:pPr>
        <w:ind w:left="6460" w:hanging="360"/>
      </w:pPr>
      <w:rPr>
        <w:rFonts w:hint="default" w:ascii="Wingdings" w:hAnsi="Wingdings"/>
      </w:rPr>
    </w:lvl>
  </w:abstractNum>
  <w:abstractNum w:abstractNumId="18" w15:restartNumberingAfterBreak="0">
    <w:nsid w:val="28B31B92"/>
    <w:multiLevelType w:val="hybridMultilevel"/>
    <w:tmpl w:val="4C3646B2"/>
    <w:lvl w:ilvl="0" w:tplc="1F3CA660">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CC4100A"/>
    <w:multiLevelType w:val="hybridMultilevel"/>
    <w:tmpl w:val="04A2FAE2"/>
    <w:lvl w:ilvl="0" w:tplc="0405000F">
      <w:start w:val="1"/>
      <w:numFmt w:val="decimal"/>
      <w:lvlText w:val="%1."/>
      <w:lvlJc w:val="left"/>
      <w:pPr>
        <w:ind w:left="928" w:hanging="360"/>
      </w:pPr>
    </w:lvl>
    <w:lvl w:ilvl="1" w:tplc="04050019" w:tentative="1">
      <w:start w:val="1"/>
      <w:numFmt w:val="lowerLetter"/>
      <w:lvlText w:val="%2."/>
      <w:lvlJc w:val="left"/>
      <w:pPr>
        <w:ind w:left="1648" w:hanging="360"/>
      </w:pPr>
    </w:lvl>
    <w:lvl w:ilvl="2" w:tplc="0405001B" w:tentative="1">
      <w:start w:val="1"/>
      <w:numFmt w:val="lowerRoman"/>
      <w:lvlText w:val="%3."/>
      <w:lvlJc w:val="right"/>
      <w:pPr>
        <w:ind w:left="2368" w:hanging="180"/>
      </w:pPr>
    </w:lvl>
    <w:lvl w:ilvl="3" w:tplc="0405000F" w:tentative="1">
      <w:start w:val="1"/>
      <w:numFmt w:val="decimal"/>
      <w:lvlText w:val="%4."/>
      <w:lvlJc w:val="left"/>
      <w:pPr>
        <w:ind w:left="3088" w:hanging="360"/>
      </w:pPr>
    </w:lvl>
    <w:lvl w:ilvl="4" w:tplc="04050019" w:tentative="1">
      <w:start w:val="1"/>
      <w:numFmt w:val="lowerLetter"/>
      <w:lvlText w:val="%5."/>
      <w:lvlJc w:val="left"/>
      <w:pPr>
        <w:ind w:left="3808" w:hanging="360"/>
      </w:pPr>
    </w:lvl>
    <w:lvl w:ilvl="5" w:tplc="0405001B" w:tentative="1">
      <w:start w:val="1"/>
      <w:numFmt w:val="lowerRoman"/>
      <w:lvlText w:val="%6."/>
      <w:lvlJc w:val="right"/>
      <w:pPr>
        <w:ind w:left="4528" w:hanging="180"/>
      </w:pPr>
    </w:lvl>
    <w:lvl w:ilvl="6" w:tplc="0405000F" w:tentative="1">
      <w:start w:val="1"/>
      <w:numFmt w:val="decimal"/>
      <w:lvlText w:val="%7."/>
      <w:lvlJc w:val="left"/>
      <w:pPr>
        <w:ind w:left="5248" w:hanging="360"/>
      </w:pPr>
    </w:lvl>
    <w:lvl w:ilvl="7" w:tplc="04050019" w:tentative="1">
      <w:start w:val="1"/>
      <w:numFmt w:val="lowerLetter"/>
      <w:lvlText w:val="%8."/>
      <w:lvlJc w:val="left"/>
      <w:pPr>
        <w:ind w:left="5968" w:hanging="360"/>
      </w:pPr>
    </w:lvl>
    <w:lvl w:ilvl="8" w:tplc="0405001B" w:tentative="1">
      <w:start w:val="1"/>
      <w:numFmt w:val="lowerRoman"/>
      <w:lvlText w:val="%9."/>
      <w:lvlJc w:val="right"/>
      <w:pPr>
        <w:ind w:left="6688" w:hanging="180"/>
      </w:pPr>
    </w:lvl>
  </w:abstractNum>
  <w:abstractNum w:abstractNumId="20" w15:restartNumberingAfterBreak="0">
    <w:nsid w:val="2E913E04"/>
    <w:multiLevelType w:val="hybridMultilevel"/>
    <w:tmpl w:val="E0C449B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0C77F0E"/>
    <w:multiLevelType w:val="hybridMultilevel"/>
    <w:tmpl w:val="746CC5CC"/>
    <w:lvl w:ilvl="0" w:tplc="FFFFFFFF">
      <w:start w:val="1"/>
      <w:numFmt w:val="bullet"/>
      <w:lvlText w:val=""/>
      <w:lvlJc w:val="left"/>
      <w:pPr>
        <w:ind w:left="360" w:hanging="360"/>
      </w:pPr>
      <w:rPr>
        <w:rFonts w:hint="default" w:ascii="Symbol" w:hAnsi="Symbol"/>
      </w:rPr>
    </w:lvl>
    <w:lvl w:ilvl="1" w:tplc="FFFFFFFF">
      <w:start w:val="1"/>
      <w:numFmt w:val="bullet"/>
      <w:lvlText w:val="o"/>
      <w:lvlJc w:val="left"/>
      <w:pPr>
        <w:ind w:left="1080" w:hanging="360"/>
      </w:pPr>
      <w:rPr>
        <w:rFonts w:hint="default" w:ascii="Courier New" w:hAnsi="Courier New" w:cs="Courier New"/>
      </w:rPr>
    </w:lvl>
    <w:lvl w:ilvl="2" w:tplc="FFFFFFFF">
      <w:start w:val="1"/>
      <w:numFmt w:val="bullet"/>
      <w:lvlText w:val=""/>
      <w:lvlJc w:val="left"/>
      <w:pPr>
        <w:ind w:left="1800" w:hanging="360"/>
      </w:pPr>
      <w:rPr>
        <w:rFonts w:hint="default" w:ascii="Wingdings" w:hAnsi="Wingdings"/>
      </w:rPr>
    </w:lvl>
    <w:lvl w:ilvl="3" w:tplc="FFFFFFFF" w:tentative="1">
      <w:start w:val="1"/>
      <w:numFmt w:val="bullet"/>
      <w:lvlText w:val=""/>
      <w:lvlJc w:val="left"/>
      <w:pPr>
        <w:ind w:left="2520" w:hanging="360"/>
      </w:pPr>
      <w:rPr>
        <w:rFonts w:hint="default" w:ascii="Symbol" w:hAnsi="Symbol"/>
      </w:rPr>
    </w:lvl>
    <w:lvl w:ilvl="4" w:tplc="FFFFFFFF" w:tentative="1">
      <w:start w:val="1"/>
      <w:numFmt w:val="bullet"/>
      <w:lvlText w:val="o"/>
      <w:lvlJc w:val="left"/>
      <w:pPr>
        <w:ind w:left="3240" w:hanging="360"/>
      </w:pPr>
      <w:rPr>
        <w:rFonts w:hint="default" w:ascii="Courier New" w:hAnsi="Courier New" w:cs="Courier New"/>
      </w:rPr>
    </w:lvl>
    <w:lvl w:ilvl="5" w:tplc="FFFFFFFF" w:tentative="1">
      <w:start w:val="1"/>
      <w:numFmt w:val="bullet"/>
      <w:lvlText w:val=""/>
      <w:lvlJc w:val="left"/>
      <w:pPr>
        <w:ind w:left="3960" w:hanging="360"/>
      </w:pPr>
      <w:rPr>
        <w:rFonts w:hint="default" w:ascii="Wingdings" w:hAnsi="Wingdings"/>
      </w:rPr>
    </w:lvl>
    <w:lvl w:ilvl="6" w:tplc="FFFFFFFF" w:tentative="1">
      <w:start w:val="1"/>
      <w:numFmt w:val="bullet"/>
      <w:lvlText w:val=""/>
      <w:lvlJc w:val="left"/>
      <w:pPr>
        <w:ind w:left="4680" w:hanging="360"/>
      </w:pPr>
      <w:rPr>
        <w:rFonts w:hint="default" w:ascii="Symbol" w:hAnsi="Symbol"/>
      </w:rPr>
    </w:lvl>
    <w:lvl w:ilvl="7" w:tplc="FFFFFFFF" w:tentative="1">
      <w:start w:val="1"/>
      <w:numFmt w:val="bullet"/>
      <w:lvlText w:val="o"/>
      <w:lvlJc w:val="left"/>
      <w:pPr>
        <w:ind w:left="5400" w:hanging="360"/>
      </w:pPr>
      <w:rPr>
        <w:rFonts w:hint="default" w:ascii="Courier New" w:hAnsi="Courier New" w:cs="Courier New"/>
      </w:rPr>
    </w:lvl>
    <w:lvl w:ilvl="8" w:tplc="FFFFFFFF" w:tentative="1">
      <w:start w:val="1"/>
      <w:numFmt w:val="bullet"/>
      <w:lvlText w:val=""/>
      <w:lvlJc w:val="left"/>
      <w:pPr>
        <w:ind w:left="6120" w:hanging="360"/>
      </w:pPr>
      <w:rPr>
        <w:rFonts w:hint="default" w:ascii="Wingdings" w:hAnsi="Wingdings"/>
      </w:rPr>
    </w:lvl>
  </w:abstractNum>
  <w:abstractNum w:abstractNumId="22" w15:restartNumberingAfterBreak="0">
    <w:nsid w:val="352E7601"/>
    <w:multiLevelType w:val="hybridMultilevel"/>
    <w:tmpl w:val="C68C9310"/>
    <w:lvl w:ilvl="0" w:tplc="65782628">
      <w:start w:val="1"/>
      <w:numFmt w:val="bullet"/>
      <w:lvlText w:val=""/>
      <w:lvlJc w:val="left"/>
      <w:pPr>
        <w:ind w:left="927" w:hanging="360"/>
      </w:pPr>
      <w:rPr>
        <w:rFonts w:hint="default" w:ascii="Wingdings" w:hAnsi="Wingdings"/>
      </w:rPr>
    </w:lvl>
    <w:lvl w:ilvl="1" w:tplc="04050003">
      <w:start w:val="1"/>
      <w:numFmt w:val="bullet"/>
      <w:lvlText w:val="o"/>
      <w:lvlJc w:val="left"/>
      <w:pPr>
        <w:ind w:left="2007" w:hanging="360"/>
      </w:pPr>
      <w:rPr>
        <w:rFonts w:hint="default" w:ascii="Courier New" w:hAnsi="Courier New" w:cs="Courier New"/>
      </w:rPr>
    </w:lvl>
    <w:lvl w:ilvl="2" w:tplc="04050005" w:tentative="1">
      <w:start w:val="1"/>
      <w:numFmt w:val="bullet"/>
      <w:lvlText w:val=""/>
      <w:lvlJc w:val="left"/>
      <w:pPr>
        <w:ind w:left="2727" w:hanging="360"/>
      </w:pPr>
      <w:rPr>
        <w:rFonts w:hint="default" w:ascii="Wingdings" w:hAnsi="Wingdings"/>
      </w:rPr>
    </w:lvl>
    <w:lvl w:ilvl="3" w:tplc="04050001" w:tentative="1">
      <w:start w:val="1"/>
      <w:numFmt w:val="bullet"/>
      <w:lvlText w:val=""/>
      <w:lvlJc w:val="left"/>
      <w:pPr>
        <w:ind w:left="3447" w:hanging="360"/>
      </w:pPr>
      <w:rPr>
        <w:rFonts w:hint="default" w:ascii="Symbol" w:hAnsi="Symbol"/>
      </w:rPr>
    </w:lvl>
    <w:lvl w:ilvl="4" w:tplc="04050003" w:tentative="1">
      <w:start w:val="1"/>
      <w:numFmt w:val="bullet"/>
      <w:lvlText w:val="o"/>
      <w:lvlJc w:val="left"/>
      <w:pPr>
        <w:ind w:left="4167" w:hanging="360"/>
      </w:pPr>
      <w:rPr>
        <w:rFonts w:hint="default" w:ascii="Courier New" w:hAnsi="Courier New" w:cs="Courier New"/>
      </w:rPr>
    </w:lvl>
    <w:lvl w:ilvl="5" w:tplc="04050005" w:tentative="1">
      <w:start w:val="1"/>
      <w:numFmt w:val="bullet"/>
      <w:lvlText w:val=""/>
      <w:lvlJc w:val="left"/>
      <w:pPr>
        <w:ind w:left="4887" w:hanging="360"/>
      </w:pPr>
      <w:rPr>
        <w:rFonts w:hint="default" w:ascii="Wingdings" w:hAnsi="Wingdings"/>
      </w:rPr>
    </w:lvl>
    <w:lvl w:ilvl="6" w:tplc="04050001" w:tentative="1">
      <w:start w:val="1"/>
      <w:numFmt w:val="bullet"/>
      <w:lvlText w:val=""/>
      <w:lvlJc w:val="left"/>
      <w:pPr>
        <w:ind w:left="5607" w:hanging="360"/>
      </w:pPr>
      <w:rPr>
        <w:rFonts w:hint="default" w:ascii="Symbol" w:hAnsi="Symbol"/>
      </w:rPr>
    </w:lvl>
    <w:lvl w:ilvl="7" w:tplc="04050003" w:tentative="1">
      <w:start w:val="1"/>
      <w:numFmt w:val="bullet"/>
      <w:lvlText w:val="o"/>
      <w:lvlJc w:val="left"/>
      <w:pPr>
        <w:ind w:left="6327" w:hanging="360"/>
      </w:pPr>
      <w:rPr>
        <w:rFonts w:hint="default" w:ascii="Courier New" w:hAnsi="Courier New" w:cs="Courier New"/>
      </w:rPr>
    </w:lvl>
    <w:lvl w:ilvl="8" w:tplc="04050005" w:tentative="1">
      <w:start w:val="1"/>
      <w:numFmt w:val="bullet"/>
      <w:lvlText w:val=""/>
      <w:lvlJc w:val="left"/>
      <w:pPr>
        <w:ind w:left="7047" w:hanging="360"/>
      </w:pPr>
      <w:rPr>
        <w:rFonts w:hint="default" w:ascii="Wingdings" w:hAnsi="Wingdings"/>
      </w:rPr>
    </w:lvl>
  </w:abstractNum>
  <w:abstractNum w:abstractNumId="23" w15:restartNumberingAfterBreak="0">
    <w:nsid w:val="35C635C0"/>
    <w:multiLevelType w:val="hybridMultilevel"/>
    <w:tmpl w:val="727ED406"/>
    <w:lvl w:ilvl="0" w:tplc="3B3CDB2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385315A8"/>
    <w:multiLevelType w:val="hybridMultilevel"/>
    <w:tmpl w:val="F9E09802"/>
    <w:lvl w:ilvl="0" w:tplc="5B88F30E">
      <w:numFmt w:val="bullet"/>
      <w:lvlText w:val="-"/>
      <w:lvlJc w:val="left"/>
      <w:pPr>
        <w:ind w:left="700" w:hanging="360"/>
      </w:pPr>
      <w:rPr>
        <w:rFonts w:hint="default" w:ascii="Times New Roman" w:hAnsi="Times New Roman" w:eastAsia="Times New Roman" w:cs="Times New Roman"/>
      </w:rPr>
    </w:lvl>
    <w:lvl w:ilvl="1" w:tplc="04050003" w:tentative="1">
      <w:start w:val="1"/>
      <w:numFmt w:val="bullet"/>
      <w:lvlText w:val="o"/>
      <w:lvlJc w:val="left"/>
      <w:pPr>
        <w:ind w:left="1420" w:hanging="360"/>
      </w:pPr>
      <w:rPr>
        <w:rFonts w:hint="default" w:ascii="Courier New" w:hAnsi="Courier New" w:cs="Courier New"/>
      </w:rPr>
    </w:lvl>
    <w:lvl w:ilvl="2" w:tplc="04050005" w:tentative="1">
      <w:start w:val="1"/>
      <w:numFmt w:val="bullet"/>
      <w:lvlText w:val=""/>
      <w:lvlJc w:val="left"/>
      <w:pPr>
        <w:ind w:left="2140" w:hanging="360"/>
      </w:pPr>
      <w:rPr>
        <w:rFonts w:hint="default" w:ascii="Wingdings" w:hAnsi="Wingdings"/>
      </w:rPr>
    </w:lvl>
    <w:lvl w:ilvl="3" w:tplc="04050001" w:tentative="1">
      <w:start w:val="1"/>
      <w:numFmt w:val="bullet"/>
      <w:lvlText w:val=""/>
      <w:lvlJc w:val="left"/>
      <w:pPr>
        <w:ind w:left="2860" w:hanging="360"/>
      </w:pPr>
      <w:rPr>
        <w:rFonts w:hint="default" w:ascii="Symbol" w:hAnsi="Symbol"/>
      </w:rPr>
    </w:lvl>
    <w:lvl w:ilvl="4" w:tplc="04050003" w:tentative="1">
      <w:start w:val="1"/>
      <w:numFmt w:val="bullet"/>
      <w:lvlText w:val="o"/>
      <w:lvlJc w:val="left"/>
      <w:pPr>
        <w:ind w:left="3580" w:hanging="360"/>
      </w:pPr>
      <w:rPr>
        <w:rFonts w:hint="default" w:ascii="Courier New" w:hAnsi="Courier New" w:cs="Courier New"/>
      </w:rPr>
    </w:lvl>
    <w:lvl w:ilvl="5" w:tplc="04050005" w:tentative="1">
      <w:start w:val="1"/>
      <w:numFmt w:val="bullet"/>
      <w:lvlText w:val=""/>
      <w:lvlJc w:val="left"/>
      <w:pPr>
        <w:ind w:left="4300" w:hanging="360"/>
      </w:pPr>
      <w:rPr>
        <w:rFonts w:hint="default" w:ascii="Wingdings" w:hAnsi="Wingdings"/>
      </w:rPr>
    </w:lvl>
    <w:lvl w:ilvl="6" w:tplc="04050001" w:tentative="1">
      <w:start w:val="1"/>
      <w:numFmt w:val="bullet"/>
      <w:lvlText w:val=""/>
      <w:lvlJc w:val="left"/>
      <w:pPr>
        <w:ind w:left="5020" w:hanging="360"/>
      </w:pPr>
      <w:rPr>
        <w:rFonts w:hint="default" w:ascii="Symbol" w:hAnsi="Symbol"/>
      </w:rPr>
    </w:lvl>
    <w:lvl w:ilvl="7" w:tplc="04050003" w:tentative="1">
      <w:start w:val="1"/>
      <w:numFmt w:val="bullet"/>
      <w:lvlText w:val="o"/>
      <w:lvlJc w:val="left"/>
      <w:pPr>
        <w:ind w:left="5740" w:hanging="360"/>
      </w:pPr>
      <w:rPr>
        <w:rFonts w:hint="default" w:ascii="Courier New" w:hAnsi="Courier New" w:cs="Courier New"/>
      </w:rPr>
    </w:lvl>
    <w:lvl w:ilvl="8" w:tplc="04050005" w:tentative="1">
      <w:start w:val="1"/>
      <w:numFmt w:val="bullet"/>
      <w:lvlText w:val=""/>
      <w:lvlJc w:val="left"/>
      <w:pPr>
        <w:ind w:left="6460" w:hanging="360"/>
      </w:pPr>
      <w:rPr>
        <w:rFonts w:hint="default" w:ascii="Wingdings" w:hAnsi="Wingdings"/>
      </w:rPr>
    </w:lvl>
  </w:abstractNum>
  <w:abstractNum w:abstractNumId="25" w15:restartNumberingAfterBreak="0">
    <w:nsid w:val="3EE77079"/>
    <w:multiLevelType w:val="hybridMultilevel"/>
    <w:tmpl w:val="588C6328"/>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3F987376"/>
    <w:multiLevelType w:val="hybridMultilevel"/>
    <w:tmpl w:val="62DC231C"/>
    <w:lvl w:ilvl="0" w:tplc="122C76F0">
      <w:start w:val="1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3FE8739B"/>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40913A41"/>
    <w:multiLevelType w:val="hybridMultilevel"/>
    <w:tmpl w:val="4B8E0610"/>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9" w15:restartNumberingAfterBreak="0">
    <w:nsid w:val="41B909BE"/>
    <w:multiLevelType w:val="hybridMultilevel"/>
    <w:tmpl w:val="E11C99B4"/>
    <w:lvl w:ilvl="0" w:tplc="C59A6016">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45447C48"/>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47CD354C"/>
    <w:multiLevelType w:val="hybridMultilevel"/>
    <w:tmpl w:val="588C632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2" w15:restartNumberingAfterBreak="0">
    <w:nsid w:val="490C143B"/>
    <w:multiLevelType w:val="hybridMultilevel"/>
    <w:tmpl w:val="55D2E22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4A555990"/>
    <w:multiLevelType w:val="hybridMultilevel"/>
    <w:tmpl w:val="5D46AA9E"/>
    <w:lvl w:ilvl="0" w:tplc="0405000F">
      <w:start w:val="1"/>
      <w:numFmt w:val="decimal"/>
      <w:lvlText w:val="%1."/>
      <w:lvlJc w:val="left"/>
      <w:pPr>
        <w:ind w:left="700" w:hanging="360"/>
      </w:pPr>
    </w:lvl>
    <w:lvl w:ilvl="1" w:tplc="04050019" w:tentative="1">
      <w:start w:val="1"/>
      <w:numFmt w:val="lowerLetter"/>
      <w:lvlText w:val="%2."/>
      <w:lvlJc w:val="left"/>
      <w:pPr>
        <w:ind w:left="1420" w:hanging="360"/>
      </w:pPr>
    </w:lvl>
    <w:lvl w:ilvl="2" w:tplc="0405001B" w:tentative="1">
      <w:start w:val="1"/>
      <w:numFmt w:val="lowerRoman"/>
      <w:lvlText w:val="%3."/>
      <w:lvlJc w:val="right"/>
      <w:pPr>
        <w:ind w:left="2140" w:hanging="180"/>
      </w:pPr>
    </w:lvl>
    <w:lvl w:ilvl="3" w:tplc="0405000F" w:tentative="1">
      <w:start w:val="1"/>
      <w:numFmt w:val="decimal"/>
      <w:lvlText w:val="%4."/>
      <w:lvlJc w:val="left"/>
      <w:pPr>
        <w:ind w:left="2860" w:hanging="360"/>
      </w:pPr>
    </w:lvl>
    <w:lvl w:ilvl="4" w:tplc="04050019" w:tentative="1">
      <w:start w:val="1"/>
      <w:numFmt w:val="lowerLetter"/>
      <w:lvlText w:val="%5."/>
      <w:lvlJc w:val="left"/>
      <w:pPr>
        <w:ind w:left="3580" w:hanging="360"/>
      </w:pPr>
    </w:lvl>
    <w:lvl w:ilvl="5" w:tplc="0405001B" w:tentative="1">
      <w:start w:val="1"/>
      <w:numFmt w:val="lowerRoman"/>
      <w:lvlText w:val="%6."/>
      <w:lvlJc w:val="right"/>
      <w:pPr>
        <w:ind w:left="4300" w:hanging="180"/>
      </w:pPr>
    </w:lvl>
    <w:lvl w:ilvl="6" w:tplc="0405000F" w:tentative="1">
      <w:start w:val="1"/>
      <w:numFmt w:val="decimal"/>
      <w:lvlText w:val="%7."/>
      <w:lvlJc w:val="left"/>
      <w:pPr>
        <w:ind w:left="5020" w:hanging="360"/>
      </w:pPr>
    </w:lvl>
    <w:lvl w:ilvl="7" w:tplc="04050019" w:tentative="1">
      <w:start w:val="1"/>
      <w:numFmt w:val="lowerLetter"/>
      <w:lvlText w:val="%8."/>
      <w:lvlJc w:val="left"/>
      <w:pPr>
        <w:ind w:left="5740" w:hanging="360"/>
      </w:pPr>
    </w:lvl>
    <w:lvl w:ilvl="8" w:tplc="0405001B" w:tentative="1">
      <w:start w:val="1"/>
      <w:numFmt w:val="lowerRoman"/>
      <w:lvlText w:val="%9."/>
      <w:lvlJc w:val="right"/>
      <w:pPr>
        <w:ind w:left="6460" w:hanging="180"/>
      </w:pPr>
    </w:lvl>
  </w:abstractNum>
  <w:abstractNum w:abstractNumId="34" w15:restartNumberingAfterBreak="0">
    <w:nsid w:val="4C663362"/>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4CA94079"/>
    <w:multiLevelType w:val="hybridMultilevel"/>
    <w:tmpl w:val="5986EA6E"/>
    <w:lvl w:ilvl="0" w:tplc="0405000F">
      <w:start w:val="1"/>
      <w:numFmt w:val="decimal"/>
      <w:lvlText w:val="%1."/>
      <w:lvlJc w:val="left"/>
      <w:pPr>
        <w:ind w:left="720" w:hanging="360"/>
      </w:pPr>
    </w:lvl>
    <w:lvl w:ilvl="1" w:tplc="0405001B">
      <w:start w:val="1"/>
      <w:numFmt w:val="lowerRoman"/>
      <w:lvlText w:val="%2."/>
      <w:lvlJc w:val="righ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502557D5"/>
    <w:multiLevelType w:val="hybridMultilevel"/>
    <w:tmpl w:val="8F2C3628"/>
    <w:lvl w:ilvl="0" w:tplc="1A163312">
      <w:start w:val="5"/>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507C7C55"/>
    <w:multiLevelType w:val="hybridMultilevel"/>
    <w:tmpl w:val="CAA0D35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51311E77"/>
    <w:multiLevelType w:val="hybridMultilevel"/>
    <w:tmpl w:val="BFA24F90"/>
    <w:lvl w:ilvl="0" w:tplc="0405000F">
      <w:start w:val="1"/>
      <w:numFmt w:val="decimal"/>
      <w:lvlText w:val="%1."/>
      <w:lvlJc w:val="left"/>
      <w:pPr>
        <w:ind w:left="720" w:hanging="360"/>
      </w:pPr>
    </w:lvl>
    <w:lvl w:ilvl="1" w:tplc="04050003" w:tentative="1">
      <w:start w:val="1"/>
      <w:numFmt w:val="lowerLetter"/>
      <w:lvlText w:val="%2."/>
      <w:lvlJc w:val="left"/>
      <w:pPr>
        <w:ind w:left="1440" w:hanging="360"/>
      </w:pPr>
    </w:lvl>
    <w:lvl w:ilvl="2" w:tplc="04050005" w:tentative="1">
      <w:start w:val="1"/>
      <w:numFmt w:val="lowerRoman"/>
      <w:lvlText w:val="%3."/>
      <w:lvlJc w:val="right"/>
      <w:pPr>
        <w:ind w:left="2160" w:hanging="180"/>
      </w:pPr>
    </w:lvl>
    <w:lvl w:ilvl="3" w:tplc="04050001" w:tentative="1">
      <w:start w:val="1"/>
      <w:numFmt w:val="decimal"/>
      <w:lvlText w:val="%4."/>
      <w:lvlJc w:val="left"/>
      <w:pPr>
        <w:ind w:left="2880" w:hanging="360"/>
      </w:pPr>
    </w:lvl>
    <w:lvl w:ilvl="4" w:tplc="04050003" w:tentative="1">
      <w:start w:val="1"/>
      <w:numFmt w:val="lowerLetter"/>
      <w:lvlText w:val="%5."/>
      <w:lvlJc w:val="left"/>
      <w:pPr>
        <w:ind w:left="3600" w:hanging="360"/>
      </w:pPr>
    </w:lvl>
    <w:lvl w:ilvl="5" w:tplc="04050005" w:tentative="1">
      <w:start w:val="1"/>
      <w:numFmt w:val="lowerRoman"/>
      <w:lvlText w:val="%6."/>
      <w:lvlJc w:val="right"/>
      <w:pPr>
        <w:ind w:left="4320" w:hanging="180"/>
      </w:pPr>
    </w:lvl>
    <w:lvl w:ilvl="6" w:tplc="04050001" w:tentative="1">
      <w:start w:val="1"/>
      <w:numFmt w:val="decimal"/>
      <w:lvlText w:val="%7."/>
      <w:lvlJc w:val="left"/>
      <w:pPr>
        <w:ind w:left="5040" w:hanging="360"/>
      </w:pPr>
    </w:lvl>
    <w:lvl w:ilvl="7" w:tplc="04050003" w:tentative="1">
      <w:start w:val="1"/>
      <w:numFmt w:val="lowerLetter"/>
      <w:lvlText w:val="%8."/>
      <w:lvlJc w:val="left"/>
      <w:pPr>
        <w:ind w:left="5760" w:hanging="360"/>
      </w:pPr>
    </w:lvl>
    <w:lvl w:ilvl="8" w:tplc="04050005" w:tentative="1">
      <w:start w:val="1"/>
      <w:numFmt w:val="lowerRoman"/>
      <w:lvlText w:val="%9."/>
      <w:lvlJc w:val="right"/>
      <w:pPr>
        <w:ind w:left="6480" w:hanging="180"/>
      </w:pPr>
    </w:lvl>
  </w:abstractNum>
  <w:abstractNum w:abstractNumId="39" w15:restartNumberingAfterBreak="0">
    <w:nsid w:val="518E0623"/>
    <w:multiLevelType w:val="hybridMultilevel"/>
    <w:tmpl w:val="588C6328"/>
    <w:lvl w:ilvl="0" w:tplc="0405000F">
      <w:start w:val="1"/>
      <w:numFmt w:val="decimal"/>
      <w:lvlText w:val="%1."/>
      <w:lvlJc w:val="left"/>
      <w:pPr>
        <w:ind w:left="1060" w:hanging="360"/>
      </w:pPr>
    </w:lvl>
    <w:lvl w:ilvl="1" w:tplc="04050019" w:tentative="1">
      <w:start w:val="1"/>
      <w:numFmt w:val="lowerLetter"/>
      <w:lvlText w:val="%2."/>
      <w:lvlJc w:val="left"/>
      <w:pPr>
        <w:ind w:left="1780" w:hanging="360"/>
      </w:pPr>
    </w:lvl>
    <w:lvl w:ilvl="2" w:tplc="0405001B" w:tentative="1">
      <w:start w:val="1"/>
      <w:numFmt w:val="lowerRoman"/>
      <w:lvlText w:val="%3."/>
      <w:lvlJc w:val="right"/>
      <w:pPr>
        <w:ind w:left="2500" w:hanging="180"/>
      </w:pPr>
    </w:lvl>
    <w:lvl w:ilvl="3" w:tplc="0405000F" w:tentative="1">
      <w:start w:val="1"/>
      <w:numFmt w:val="decimal"/>
      <w:lvlText w:val="%4."/>
      <w:lvlJc w:val="left"/>
      <w:pPr>
        <w:ind w:left="3220" w:hanging="360"/>
      </w:pPr>
    </w:lvl>
    <w:lvl w:ilvl="4" w:tplc="04050019" w:tentative="1">
      <w:start w:val="1"/>
      <w:numFmt w:val="lowerLetter"/>
      <w:lvlText w:val="%5."/>
      <w:lvlJc w:val="left"/>
      <w:pPr>
        <w:ind w:left="3940" w:hanging="360"/>
      </w:pPr>
    </w:lvl>
    <w:lvl w:ilvl="5" w:tplc="0405001B" w:tentative="1">
      <w:start w:val="1"/>
      <w:numFmt w:val="lowerRoman"/>
      <w:lvlText w:val="%6."/>
      <w:lvlJc w:val="right"/>
      <w:pPr>
        <w:ind w:left="4660" w:hanging="180"/>
      </w:pPr>
    </w:lvl>
    <w:lvl w:ilvl="6" w:tplc="0405000F" w:tentative="1">
      <w:start w:val="1"/>
      <w:numFmt w:val="decimal"/>
      <w:lvlText w:val="%7."/>
      <w:lvlJc w:val="left"/>
      <w:pPr>
        <w:ind w:left="5380" w:hanging="360"/>
      </w:pPr>
    </w:lvl>
    <w:lvl w:ilvl="7" w:tplc="04050019" w:tentative="1">
      <w:start w:val="1"/>
      <w:numFmt w:val="lowerLetter"/>
      <w:lvlText w:val="%8."/>
      <w:lvlJc w:val="left"/>
      <w:pPr>
        <w:ind w:left="6100" w:hanging="360"/>
      </w:pPr>
    </w:lvl>
    <w:lvl w:ilvl="8" w:tplc="0405001B" w:tentative="1">
      <w:start w:val="1"/>
      <w:numFmt w:val="lowerRoman"/>
      <w:lvlText w:val="%9."/>
      <w:lvlJc w:val="right"/>
      <w:pPr>
        <w:ind w:left="6820" w:hanging="180"/>
      </w:pPr>
    </w:lvl>
  </w:abstractNum>
  <w:abstractNum w:abstractNumId="40" w15:restartNumberingAfterBreak="0">
    <w:nsid w:val="528D27FB"/>
    <w:multiLevelType w:val="hybridMultilevel"/>
    <w:tmpl w:val="146CB296"/>
    <w:lvl w:ilvl="0" w:tplc="0405000F">
      <w:start w:val="1"/>
      <w:numFmt w:val="decimal"/>
      <w:lvlText w:val="%1."/>
      <w:lvlJc w:val="left"/>
      <w:pPr>
        <w:ind w:left="360" w:hanging="360"/>
      </w:pPr>
    </w:lvl>
    <w:lvl w:ilvl="1" w:tplc="04050001">
      <w:start w:val="1"/>
      <w:numFmt w:val="bullet"/>
      <w:lvlText w:val=""/>
      <w:lvlJc w:val="left"/>
      <w:pPr>
        <w:ind w:left="1080" w:hanging="360"/>
      </w:pPr>
      <w:rPr>
        <w:rFonts w:hint="default" w:ascii="Symbol" w:hAnsi="Symbol"/>
      </w:r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1" w15:restartNumberingAfterBreak="0">
    <w:nsid w:val="52E7311D"/>
    <w:multiLevelType w:val="hybridMultilevel"/>
    <w:tmpl w:val="C8808578"/>
    <w:lvl w:ilvl="0" w:tplc="04050001">
      <w:start w:val="1"/>
      <w:numFmt w:val="bullet"/>
      <w:lvlText w:val=""/>
      <w:lvlJc w:val="left"/>
      <w:pPr>
        <w:ind w:left="1060" w:hanging="360"/>
      </w:pPr>
      <w:rPr>
        <w:rFonts w:hint="default" w:ascii="Symbol" w:hAnsi="Symbol"/>
      </w:rPr>
    </w:lvl>
    <w:lvl w:ilvl="1" w:tplc="04050003" w:tentative="1">
      <w:start w:val="1"/>
      <w:numFmt w:val="bullet"/>
      <w:lvlText w:val="o"/>
      <w:lvlJc w:val="left"/>
      <w:pPr>
        <w:ind w:left="1780" w:hanging="360"/>
      </w:pPr>
      <w:rPr>
        <w:rFonts w:hint="default" w:ascii="Courier New" w:hAnsi="Courier New" w:cs="Courier New"/>
      </w:rPr>
    </w:lvl>
    <w:lvl w:ilvl="2" w:tplc="04050005" w:tentative="1">
      <w:start w:val="1"/>
      <w:numFmt w:val="bullet"/>
      <w:lvlText w:val=""/>
      <w:lvlJc w:val="left"/>
      <w:pPr>
        <w:ind w:left="2500" w:hanging="360"/>
      </w:pPr>
      <w:rPr>
        <w:rFonts w:hint="default" w:ascii="Wingdings" w:hAnsi="Wingdings"/>
      </w:rPr>
    </w:lvl>
    <w:lvl w:ilvl="3" w:tplc="04050001" w:tentative="1">
      <w:start w:val="1"/>
      <w:numFmt w:val="bullet"/>
      <w:lvlText w:val=""/>
      <w:lvlJc w:val="left"/>
      <w:pPr>
        <w:ind w:left="3220" w:hanging="360"/>
      </w:pPr>
      <w:rPr>
        <w:rFonts w:hint="default" w:ascii="Symbol" w:hAnsi="Symbol"/>
      </w:rPr>
    </w:lvl>
    <w:lvl w:ilvl="4" w:tplc="04050003" w:tentative="1">
      <w:start w:val="1"/>
      <w:numFmt w:val="bullet"/>
      <w:lvlText w:val="o"/>
      <w:lvlJc w:val="left"/>
      <w:pPr>
        <w:ind w:left="3940" w:hanging="360"/>
      </w:pPr>
      <w:rPr>
        <w:rFonts w:hint="default" w:ascii="Courier New" w:hAnsi="Courier New" w:cs="Courier New"/>
      </w:rPr>
    </w:lvl>
    <w:lvl w:ilvl="5" w:tplc="04050005" w:tentative="1">
      <w:start w:val="1"/>
      <w:numFmt w:val="bullet"/>
      <w:lvlText w:val=""/>
      <w:lvlJc w:val="left"/>
      <w:pPr>
        <w:ind w:left="4660" w:hanging="360"/>
      </w:pPr>
      <w:rPr>
        <w:rFonts w:hint="default" w:ascii="Wingdings" w:hAnsi="Wingdings"/>
      </w:rPr>
    </w:lvl>
    <w:lvl w:ilvl="6" w:tplc="04050001" w:tentative="1">
      <w:start w:val="1"/>
      <w:numFmt w:val="bullet"/>
      <w:lvlText w:val=""/>
      <w:lvlJc w:val="left"/>
      <w:pPr>
        <w:ind w:left="5380" w:hanging="360"/>
      </w:pPr>
      <w:rPr>
        <w:rFonts w:hint="default" w:ascii="Symbol" w:hAnsi="Symbol"/>
      </w:rPr>
    </w:lvl>
    <w:lvl w:ilvl="7" w:tplc="04050003" w:tentative="1">
      <w:start w:val="1"/>
      <w:numFmt w:val="bullet"/>
      <w:lvlText w:val="o"/>
      <w:lvlJc w:val="left"/>
      <w:pPr>
        <w:ind w:left="6100" w:hanging="360"/>
      </w:pPr>
      <w:rPr>
        <w:rFonts w:hint="default" w:ascii="Courier New" w:hAnsi="Courier New" w:cs="Courier New"/>
      </w:rPr>
    </w:lvl>
    <w:lvl w:ilvl="8" w:tplc="04050005" w:tentative="1">
      <w:start w:val="1"/>
      <w:numFmt w:val="bullet"/>
      <w:lvlText w:val=""/>
      <w:lvlJc w:val="left"/>
      <w:pPr>
        <w:ind w:left="6820" w:hanging="360"/>
      </w:pPr>
      <w:rPr>
        <w:rFonts w:hint="default" w:ascii="Wingdings" w:hAnsi="Wingdings"/>
      </w:rPr>
    </w:lvl>
  </w:abstractNum>
  <w:abstractNum w:abstractNumId="42" w15:restartNumberingAfterBreak="0">
    <w:nsid w:val="595E2D80"/>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5A331AD2"/>
    <w:multiLevelType w:val="hybridMultilevel"/>
    <w:tmpl w:val="8D661DAC"/>
    <w:lvl w:ilvl="0" w:tplc="0405000F">
      <w:start w:val="1"/>
      <w:numFmt w:val="decimal"/>
      <w:lvlText w:val="%1."/>
      <w:lvlJc w:val="left"/>
      <w:pPr>
        <w:ind w:left="720" w:hanging="360"/>
      </w:pPr>
    </w:lvl>
    <w:lvl w:ilvl="1" w:tplc="0405000F">
      <w:start w:val="1"/>
      <w:numFmt w:val="decimal"/>
      <w:lvlText w:val="%2."/>
      <w:lvlJc w:val="left"/>
      <w:pPr>
        <w:ind w:left="1440" w:hanging="360"/>
      </w:pPr>
    </w:lvl>
    <w:lvl w:ilvl="2" w:tplc="0405000F">
      <w:start w:val="1"/>
      <w:numFmt w:val="decimal"/>
      <w:lvlText w:val="%3."/>
      <w:lvlJc w:val="lef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5D4F5C9C"/>
    <w:multiLevelType w:val="hybridMultilevel"/>
    <w:tmpl w:val="CAA0D35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5D984E63"/>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5FC1492E"/>
    <w:multiLevelType w:val="hybridMultilevel"/>
    <w:tmpl w:val="D09EE43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7" w15:restartNumberingAfterBreak="0">
    <w:nsid w:val="60155168"/>
    <w:multiLevelType w:val="hybridMultilevel"/>
    <w:tmpl w:val="B2505A12"/>
    <w:lvl w:ilvl="0" w:tplc="1D9A15C0">
      <w:start w:val="1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602A6832"/>
    <w:multiLevelType w:val="hybridMultilevel"/>
    <w:tmpl w:val="67F0E5A4"/>
    <w:lvl w:ilvl="0" w:tplc="0405000F">
      <w:start w:val="1"/>
      <w:numFmt w:val="upperLetter"/>
      <w:pStyle w:val="Nadpis6"/>
      <w:lvlText w:val="%1."/>
      <w:lvlJc w:val="left"/>
      <w:pPr>
        <w:tabs>
          <w:tab w:val="num" w:pos="360"/>
        </w:tabs>
        <w:ind w:left="360" w:hanging="360"/>
      </w:pPr>
    </w:lvl>
    <w:lvl w:ilvl="1" w:tplc="04050019">
      <w:start w:val="1"/>
      <w:numFmt w:val="bullet"/>
      <w:lvlText w:val="o"/>
      <w:lvlJc w:val="left"/>
      <w:pPr>
        <w:tabs>
          <w:tab w:val="num" w:pos="360"/>
        </w:tabs>
        <w:ind w:left="360" w:hanging="360"/>
      </w:pPr>
      <w:rPr>
        <w:rFonts w:hint="default" w:ascii="Courier New" w:hAnsi="Courier New"/>
      </w:rPr>
    </w:lvl>
    <w:lvl w:ilvl="2" w:tplc="0405001B">
      <w:start w:val="1"/>
      <w:numFmt w:val="bullet"/>
      <w:lvlText w:val=""/>
      <w:lvlJc w:val="left"/>
      <w:pPr>
        <w:tabs>
          <w:tab w:val="num" w:pos="1080"/>
        </w:tabs>
        <w:ind w:left="1080" w:hanging="360"/>
      </w:pPr>
      <w:rPr>
        <w:rFonts w:hint="default" w:ascii="Wingdings" w:hAnsi="Wingdings"/>
      </w:rPr>
    </w:lvl>
    <w:lvl w:ilvl="3" w:tplc="0405000F" w:tentative="1">
      <w:start w:val="1"/>
      <w:numFmt w:val="bullet"/>
      <w:lvlText w:val=""/>
      <w:lvlJc w:val="left"/>
      <w:pPr>
        <w:tabs>
          <w:tab w:val="num" w:pos="1800"/>
        </w:tabs>
        <w:ind w:left="1800" w:hanging="360"/>
      </w:pPr>
      <w:rPr>
        <w:rFonts w:hint="default" w:ascii="Symbol" w:hAnsi="Symbol"/>
      </w:rPr>
    </w:lvl>
    <w:lvl w:ilvl="4" w:tplc="04050019" w:tentative="1">
      <w:start w:val="1"/>
      <w:numFmt w:val="bullet"/>
      <w:lvlText w:val="o"/>
      <w:lvlJc w:val="left"/>
      <w:pPr>
        <w:tabs>
          <w:tab w:val="num" w:pos="2520"/>
        </w:tabs>
        <w:ind w:left="2520" w:hanging="360"/>
      </w:pPr>
      <w:rPr>
        <w:rFonts w:hint="default" w:ascii="Courier New" w:hAnsi="Courier New"/>
      </w:rPr>
    </w:lvl>
    <w:lvl w:ilvl="5" w:tplc="0405001B" w:tentative="1">
      <w:start w:val="1"/>
      <w:numFmt w:val="bullet"/>
      <w:lvlText w:val=""/>
      <w:lvlJc w:val="left"/>
      <w:pPr>
        <w:tabs>
          <w:tab w:val="num" w:pos="3240"/>
        </w:tabs>
        <w:ind w:left="3240" w:hanging="360"/>
      </w:pPr>
      <w:rPr>
        <w:rFonts w:hint="default" w:ascii="Wingdings" w:hAnsi="Wingdings"/>
      </w:rPr>
    </w:lvl>
    <w:lvl w:ilvl="6" w:tplc="0405000F" w:tentative="1">
      <w:start w:val="1"/>
      <w:numFmt w:val="bullet"/>
      <w:lvlText w:val=""/>
      <w:lvlJc w:val="left"/>
      <w:pPr>
        <w:tabs>
          <w:tab w:val="num" w:pos="3960"/>
        </w:tabs>
        <w:ind w:left="3960" w:hanging="360"/>
      </w:pPr>
      <w:rPr>
        <w:rFonts w:hint="default" w:ascii="Symbol" w:hAnsi="Symbol"/>
      </w:rPr>
    </w:lvl>
    <w:lvl w:ilvl="7" w:tplc="04050019" w:tentative="1">
      <w:start w:val="1"/>
      <w:numFmt w:val="bullet"/>
      <w:lvlText w:val="o"/>
      <w:lvlJc w:val="left"/>
      <w:pPr>
        <w:tabs>
          <w:tab w:val="num" w:pos="4680"/>
        </w:tabs>
        <w:ind w:left="4680" w:hanging="360"/>
      </w:pPr>
      <w:rPr>
        <w:rFonts w:hint="default" w:ascii="Courier New" w:hAnsi="Courier New"/>
      </w:rPr>
    </w:lvl>
    <w:lvl w:ilvl="8" w:tplc="0405001B" w:tentative="1">
      <w:start w:val="1"/>
      <w:numFmt w:val="bullet"/>
      <w:lvlText w:val=""/>
      <w:lvlJc w:val="left"/>
      <w:pPr>
        <w:tabs>
          <w:tab w:val="num" w:pos="5400"/>
        </w:tabs>
        <w:ind w:left="5400" w:hanging="360"/>
      </w:pPr>
      <w:rPr>
        <w:rFonts w:hint="default" w:ascii="Wingdings" w:hAnsi="Wingdings"/>
      </w:rPr>
    </w:lvl>
  </w:abstractNum>
  <w:abstractNum w:abstractNumId="49" w15:restartNumberingAfterBreak="0">
    <w:nsid w:val="613F7AD2"/>
    <w:multiLevelType w:val="hybridMultilevel"/>
    <w:tmpl w:val="4B8E0610"/>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0" w15:restartNumberingAfterBreak="0">
    <w:nsid w:val="619439B7"/>
    <w:multiLevelType w:val="hybridMultilevel"/>
    <w:tmpl w:val="D88E6E94"/>
    <w:lvl w:ilvl="0" w:tplc="135ADA44">
      <w:start w:val="10"/>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62E8375B"/>
    <w:multiLevelType w:val="hybridMultilevel"/>
    <w:tmpl w:val="588C6328"/>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2" w15:restartNumberingAfterBreak="0">
    <w:nsid w:val="66836A8B"/>
    <w:multiLevelType w:val="hybridMultilevel"/>
    <w:tmpl w:val="267A6100"/>
    <w:lvl w:ilvl="0" w:tplc="07A81B12">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3" w15:restartNumberingAfterBreak="0">
    <w:nsid w:val="686421C9"/>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6A07506A"/>
    <w:multiLevelType w:val="multilevel"/>
    <w:tmpl w:val="532081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6B54411C"/>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6" w15:restartNumberingAfterBreak="0">
    <w:nsid w:val="6CE134FF"/>
    <w:multiLevelType w:val="hybridMultilevel"/>
    <w:tmpl w:val="D09EE438"/>
    <w:lvl w:ilvl="0" w:tplc="B22828CE">
      <w:start w:val="1"/>
      <w:numFmt w:val="decimal"/>
      <w:lvlText w:val="%1."/>
      <w:lvlJc w:val="left"/>
      <w:pPr>
        <w:ind w:left="720" w:hanging="360"/>
      </w:pPr>
    </w:lvl>
    <w:lvl w:ilvl="1" w:tplc="04050003">
      <w:start w:val="1"/>
      <w:numFmt w:val="lowerLetter"/>
      <w:lvlText w:val="%2."/>
      <w:lvlJc w:val="left"/>
      <w:pPr>
        <w:ind w:left="1440" w:hanging="360"/>
      </w:pPr>
    </w:lvl>
    <w:lvl w:ilvl="2" w:tplc="04050005">
      <w:start w:val="1"/>
      <w:numFmt w:val="lowerRoman"/>
      <w:lvlText w:val="%3."/>
      <w:lvlJc w:val="right"/>
      <w:pPr>
        <w:ind w:left="2160" w:hanging="180"/>
      </w:pPr>
    </w:lvl>
    <w:lvl w:ilvl="3" w:tplc="04050001" w:tentative="1">
      <w:start w:val="1"/>
      <w:numFmt w:val="decimal"/>
      <w:lvlText w:val="%4."/>
      <w:lvlJc w:val="left"/>
      <w:pPr>
        <w:ind w:left="2880" w:hanging="360"/>
      </w:pPr>
    </w:lvl>
    <w:lvl w:ilvl="4" w:tplc="04050003" w:tentative="1">
      <w:start w:val="1"/>
      <w:numFmt w:val="lowerLetter"/>
      <w:lvlText w:val="%5."/>
      <w:lvlJc w:val="left"/>
      <w:pPr>
        <w:ind w:left="3600" w:hanging="360"/>
      </w:pPr>
    </w:lvl>
    <w:lvl w:ilvl="5" w:tplc="04050005" w:tentative="1">
      <w:start w:val="1"/>
      <w:numFmt w:val="lowerRoman"/>
      <w:lvlText w:val="%6."/>
      <w:lvlJc w:val="right"/>
      <w:pPr>
        <w:ind w:left="4320" w:hanging="180"/>
      </w:pPr>
    </w:lvl>
    <w:lvl w:ilvl="6" w:tplc="04050001" w:tentative="1">
      <w:start w:val="1"/>
      <w:numFmt w:val="decimal"/>
      <w:lvlText w:val="%7."/>
      <w:lvlJc w:val="left"/>
      <w:pPr>
        <w:ind w:left="5040" w:hanging="360"/>
      </w:pPr>
    </w:lvl>
    <w:lvl w:ilvl="7" w:tplc="04050003" w:tentative="1">
      <w:start w:val="1"/>
      <w:numFmt w:val="lowerLetter"/>
      <w:lvlText w:val="%8."/>
      <w:lvlJc w:val="left"/>
      <w:pPr>
        <w:ind w:left="5760" w:hanging="360"/>
      </w:pPr>
    </w:lvl>
    <w:lvl w:ilvl="8" w:tplc="04050005" w:tentative="1">
      <w:start w:val="1"/>
      <w:numFmt w:val="lowerRoman"/>
      <w:lvlText w:val="%9."/>
      <w:lvlJc w:val="right"/>
      <w:pPr>
        <w:ind w:left="6480" w:hanging="180"/>
      </w:pPr>
    </w:lvl>
  </w:abstractNum>
  <w:abstractNum w:abstractNumId="57" w15:restartNumberingAfterBreak="0">
    <w:nsid w:val="6DEF4738"/>
    <w:multiLevelType w:val="hybridMultilevel"/>
    <w:tmpl w:val="05CEF6DA"/>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8" w15:restartNumberingAfterBreak="0">
    <w:nsid w:val="6F8F1653"/>
    <w:multiLevelType w:val="hybridMultilevel"/>
    <w:tmpl w:val="62FE3D8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9" w15:restartNumberingAfterBreak="0">
    <w:nsid w:val="7A1F3FEB"/>
    <w:multiLevelType w:val="hybridMultilevel"/>
    <w:tmpl w:val="B43C120A"/>
    <w:lvl w:ilvl="0" w:tplc="D9566130">
      <w:start w:val="13"/>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0" w15:restartNumberingAfterBreak="0">
    <w:nsid w:val="7A8C1C31"/>
    <w:multiLevelType w:val="multilevel"/>
    <w:tmpl w:val="9EF8022A"/>
    <w:lvl w:ilvl="0">
      <w:start w:val="1"/>
      <w:numFmt w:val="decimal"/>
      <w:suff w:val="space"/>
      <w:lvlText w:val="%1."/>
      <w:lvlJc w:val="left"/>
      <w:pPr>
        <w:ind w:left="0" w:firstLine="0"/>
      </w:pPr>
    </w:lvl>
    <w:lvl w:ilvl="1">
      <w:start w:val="1"/>
      <w:numFmt w:val="decimal"/>
      <w:pStyle w:val="slovannadpis2rovn"/>
      <w:suff w:val="space"/>
      <w:lvlText w:val="%1.%2."/>
      <w:lvlJc w:val="left"/>
      <w:pPr>
        <w:ind w:left="0" w:firstLine="0"/>
      </w:pPr>
    </w:lvl>
    <w:lvl w:ilvl="2">
      <w:start w:val="1"/>
      <w:numFmt w:val="decimal"/>
      <w:pStyle w:val="slovannadpis3rovn"/>
      <w:suff w:val="space"/>
      <w:lvlText w:val="%1.%2.%3."/>
      <w:lvlJc w:val="left"/>
      <w:pPr>
        <w:ind w:left="0" w:firstLine="0"/>
      </w:pPr>
    </w:lvl>
    <w:lvl w:ilvl="3">
      <w:start w:val="1"/>
      <w:numFmt w:val="decimal"/>
      <w:pStyle w:val="slovannadpis4rovn"/>
      <w:suff w:val="space"/>
      <w:lvlText w:val="%1.%2.%3.%4."/>
      <w:lvlJc w:val="left"/>
      <w:pPr>
        <w:ind w:left="0" w:firstLine="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61" w15:restartNumberingAfterBreak="0">
    <w:nsid w:val="7A975889"/>
    <w:multiLevelType w:val="hybridMultilevel"/>
    <w:tmpl w:val="8FC63A46"/>
    <w:lvl w:ilvl="0" w:tplc="81981402">
      <w:start w:val="5"/>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7D810C6A"/>
    <w:multiLevelType w:val="hybridMultilevel"/>
    <w:tmpl w:val="C054E63E"/>
    <w:lvl w:ilvl="0" w:tplc="609CA896">
      <w:start w:val="6"/>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7E281FEA"/>
    <w:multiLevelType w:val="hybridMultilevel"/>
    <w:tmpl w:val="588C6328"/>
    <w:lvl w:ilvl="0" w:tplc="0405000F">
      <w:start w:val="1"/>
      <w:numFmt w:val="decimal"/>
      <w:lvlText w:val="%1."/>
      <w:lvlJc w:val="left"/>
      <w:pPr>
        <w:ind w:left="1060" w:hanging="360"/>
      </w:pPr>
    </w:lvl>
    <w:lvl w:ilvl="1" w:tplc="04050019" w:tentative="1">
      <w:start w:val="1"/>
      <w:numFmt w:val="lowerLetter"/>
      <w:lvlText w:val="%2."/>
      <w:lvlJc w:val="left"/>
      <w:pPr>
        <w:ind w:left="1780" w:hanging="360"/>
      </w:pPr>
    </w:lvl>
    <w:lvl w:ilvl="2" w:tplc="0405001B" w:tentative="1">
      <w:start w:val="1"/>
      <w:numFmt w:val="lowerRoman"/>
      <w:lvlText w:val="%3."/>
      <w:lvlJc w:val="right"/>
      <w:pPr>
        <w:ind w:left="2500" w:hanging="180"/>
      </w:pPr>
    </w:lvl>
    <w:lvl w:ilvl="3" w:tplc="0405000F" w:tentative="1">
      <w:start w:val="1"/>
      <w:numFmt w:val="decimal"/>
      <w:lvlText w:val="%4."/>
      <w:lvlJc w:val="left"/>
      <w:pPr>
        <w:ind w:left="3220" w:hanging="360"/>
      </w:pPr>
    </w:lvl>
    <w:lvl w:ilvl="4" w:tplc="04050019" w:tentative="1">
      <w:start w:val="1"/>
      <w:numFmt w:val="lowerLetter"/>
      <w:lvlText w:val="%5."/>
      <w:lvlJc w:val="left"/>
      <w:pPr>
        <w:ind w:left="3940" w:hanging="360"/>
      </w:pPr>
    </w:lvl>
    <w:lvl w:ilvl="5" w:tplc="0405001B" w:tentative="1">
      <w:start w:val="1"/>
      <w:numFmt w:val="lowerRoman"/>
      <w:lvlText w:val="%6."/>
      <w:lvlJc w:val="right"/>
      <w:pPr>
        <w:ind w:left="4660" w:hanging="180"/>
      </w:pPr>
    </w:lvl>
    <w:lvl w:ilvl="6" w:tplc="0405000F" w:tentative="1">
      <w:start w:val="1"/>
      <w:numFmt w:val="decimal"/>
      <w:lvlText w:val="%7."/>
      <w:lvlJc w:val="left"/>
      <w:pPr>
        <w:ind w:left="5380" w:hanging="360"/>
      </w:pPr>
    </w:lvl>
    <w:lvl w:ilvl="7" w:tplc="04050019" w:tentative="1">
      <w:start w:val="1"/>
      <w:numFmt w:val="lowerLetter"/>
      <w:lvlText w:val="%8."/>
      <w:lvlJc w:val="left"/>
      <w:pPr>
        <w:ind w:left="6100" w:hanging="360"/>
      </w:pPr>
    </w:lvl>
    <w:lvl w:ilvl="8" w:tplc="0405001B" w:tentative="1">
      <w:start w:val="1"/>
      <w:numFmt w:val="lowerRoman"/>
      <w:lvlText w:val="%9."/>
      <w:lvlJc w:val="right"/>
      <w:pPr>
        <w:ind w:left="6820" w:hanging="180"/>
      </w:pPr>
    </w:lvl>
  </w:abstractNum>
  <w:abstractNum w:abstractNumId="64" w15:restartNumberingAfterBreak="0">
    <w:nsid w:val="7FDC5DE4"/>
    <w:multiLevelType w:val="hybridMultilevel"/>
    <w:tmpl w:val="74FE96D0"/>
    <w:lvl w:ilvl="0" w:tplc="E9A4F1C8">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60"/>
  </w:num>
  <w:num w:numId="2">
    <w:abstractNumId w:val="60"/>
  </w:num>
  <w:num w:numId="3">
    <w:abstractNumId w:val="48"/>
  </w:num>
  <w:num w:numId="4">
    <w:abstractNumId w:val="21"/>
  </w:num>
  <w:num w:numId="5">
    <w:abstractNumId w:val="45"/>
  </w:num>
  <w:num w:numId="6">
    <w:abstractNumId w:val="64"/>
  </w:num>
  <w:num w:numId="7">
    <w:abstractNumId w:val="56"/>
  </w:num>
  <w:num w:numId="8">
    <w:abstractNumId w:val="32"/>
  </w:num>
  <w:num w:numId="9">
    <w:abstractNumId w:val="46"/>
  </w:num>
  <w:num w:numId="10">
    <w:abstractNumId w:val="36"/>
  </w:num>
  <w:num w:numId="11">
    <w:abstractNumId w:val="18"/>
  </w:num>
  <w:num w:numId="12">
    <w:abstractNumId w:val="6"/>
  </w:num>
  <w:num w:numId="13">
    <w:abstractNumId w:val="47"/>
  </w:num>
  <w:num w:numId="14">
    <w:abstractNumId w:val="17"/>
  </w:num>
  <w:num w:numId="15">
    <w:abstractNumId w:val="55"/>
  </w:num>
  <w:num w:numId="16">
    <w:abstractNumId w:val="59"/>
  </w:num>
  <w:num w:numId="17">
    <w:abstractNumId w:val="62"/>
  </w:num>
  <w:num w:numId="18">
    <w:abstractNumId w:val="9"/>
  </w:num>
  <w:num w:numId="19">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num>
  <w:num w:numId="23">
    <w:abstractNumId w:val="4"/>
  </w:num>
  <w:num w:numId="24">
    <w:abstractNumId w:val="15"/>
  </w:num>
  <w:num w:numId="25">
    <w:abstractNumId w:val="22"/>
  </w:num>
  <w:num w:numId="26">
    <w:abstractNumId w:val="24"/>
  </w:num>
  <w:num w:numId="27">
    <w:abstractNumId w:val="41"/>
  </w:num>
  <w:num w:numId="28">
    <w:abstractNumId w:val="61"/>
  </w:num>
  <w:num w:numId="29">
    <w:abstractNumId w:val="23"/>
  </w:num>
  <w:num w:numId="30">
    <w:abstractNumId w:val="29"/>
  </w:num>
  <w:num w:numId="31">
    <w:abstractNumId w:val="38"/>
  </w:num>
  <w:num w:numId="32">
    <w:abstractNumId w:val="0"/>
  </w:num>
  <w:num w:numId="33">
    <w:abstractNumId w:val="16"/>
  </w:num>
  <w:num w:numId="34">
    <w:abstractNumId w:val="10"/>
  </w:num>
  <w:num w:numId="35">
    <w:abstractNumId w:val="20"/>
  </w:num>
  <w:num w:numId="36">
    <w:abstractNumId w:val="60"/>
  </w:num>
  <w:num w:numId="37">
    <w:abstractNumId w:val="60"/>
  </w:num>
  <w:num w:numId="38">
    <w:abstractNumId w:val="39"/>
  </w:num>
  <w:num w:numId="39">
    <w:abstractNumId w:val="63"/>
  </w:num>
  <w:num w:numId="40">
    <w:abstractNumId w:val="26"/>
  </w:num>
  <w:num w:numId="41">
    <w:abstractNumId w:val="8"/>
  </w:num>
  <w:num w:numId="42">
    <w:abstractNumId w:val="50"/>
  </w:num>
  <w:num w:numId="43">
    <w:abstractNumId w:val="60"/>
  </w:num>
  <w:num w:numId="44">
    <w:abstractNumId w:val="60"/>
  </w:num>
  <w:num w:numId="45">
    <w:abstractNumId w:val="14"/>
  </w:num>
  <w:num w:numId="46">
    <w:abstractNumId w:val="19"/>
  </w:num>
  <w:num w:numId="47">
    <w:abstractNumId w:val="52"/>
  </w:num>
  <w:num w:numId="48">
    <w:abstractNumId w:val="31"/>
  </w:num>
  <w:num w:numId="49">
    <w:abstractNumId w:val="54"/>
    <w:lvlOverride w:ilvl="0">
      <w:startOverride w:val="1"/>
    </w:lvlOverride>
  </w:num>
  <w:num w:numId="50">
    <w:abstractNumId w:val="34"/>
  </w:num>
  <w:num w:numId="51">
    <w:abstractNumId w:val="51"/>
  </w:num>
  <w:num w:numId="52">
    <w:abstractNumId w:val="40"/>
  </w:num>
  <w:num w:numId="53">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
  </w:num>
  <w:num w:numId="55">
    <w:abstractNumId w:val="30"/>
  </w:num>
  <w:num w:numId="56">
    <w:abstractNumId w:val="13"/>
  </w:num>
  <w:num w:numId="57">
    <w:abstractNumId w:val="57"/>
  </w:num>
  <w:num w:numId="58">
    <w:abstractNumId w:val="25"/>
  </w:num>
  <w:num w:numId="59">
    <w:abstractNumId w:val="60"/>
  </w:num>
  <w:num w:numId="60">
    <w:abstractNumId w:val="60"/>
  </w:num>
  <w:num w:numId="61">
    <w:abstractNumId w:val="60"/>
  </w:num>
  <w:num w:numId="62">
    <w:abstractNumId w:val="11"/>
  </w:num>
  <w:num w:numId="63">
    <w:abstractNumId w:val="58"/>
  </w:num>
  <w:num w:numId="64">
    <w:abstractNumId w:val="2"/>
  </w:num>
  <w:num w:numId="65">
    <w:abstractNumId w:val="37"/>
  </w:num>
  <w:num w:numId="66">
    <w:abstractNumId w:val="3"/>
  </w:num>
  <w:num w:numId="67">
    <w:abstractNumId w:val="49"/>
  </w:num>
  <w:num w:numId="68">
    <w:abstractNumId w:val="53"/>
  </w:num>
  <w:num w:numId="69">
    <w:abstractNumId w:val="35"/>
  </w:num>
  <w:num w:numId="70">
    <w:abstractNumId w:val="42"/>
  </w:num>
  <w:num w:numId="71">
    <w:abstractNumId w:val="12"/>
  </w:num>
  <w:num w:numId="72">
    <w:abstractNumId w:val="7"/>
  </w:num>
  <w:num w:numId="73">
    <w:abstractNumId w:val="5"/>
  </w:num>
  <w:num w:numId="74">
    <w:abstractNumId w:val="28"/>
  </w:num>
  <w:num w:numId="75">
    <w:abstractNumId w:val="44"/>
  </w:num>
  <w:num w:numId="76">
    <w:abstractNumId w:val="27"/>
  </w:num>
  <w:numIdMacAtCleanup w:val="7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an Fišer">
    <w15:presenceInfo w15:providerId="None" w15:userId="Jan Fišer"/>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embedSystemFonts/>
  <w:activeWritingStyle w:lang="cs-CZ" w:vendorID="7" w:dllVersion="514" w:checkStyle="1" w:appName="MSWord"/>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true"/>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5127"/>
    <w:rsid w:val="000005EB"/>
    <w:rsid w:val="000016CA"/>
    <w:rsid w:val="0000192B"/>
    <w:rsid w:val="00002468"/>
    <w:rsid w:val="00002501"/>
    <w:rsid w:val="0000251C"/>
    <w:rsid w:val="00002EF3"/>
    <w:rsid w:val="0000330A"/>
    <w:rsid w:val="000037D7"/>
    <w:rsid w:val="000045F8"/>
    <w:rsid w:val="00006904"/>
    <w:rsid w:val="00006A59"/>
    <w:rsid w:val="000102E5"/>
    <w:rsid w:val="0001086A"/>
    <w:rsid w:val="000119D9"/>
    <w:rsid w:val="00012284"/>
    <w:rsid w:val="0001308E"/>
    <w:rsid w:val="00014480"/>
    <w:rsid w:val="0001489C"/>
    <w:rsid w:val="00014FB6"/>
    <w:rsid w:val="0001583E"/>
    <w:rsid w:val="00015F1D"/>
    <w:rsid w:val="00016133"/>
    <w:rsid w:val="000166AC"/>
    <w:rsid w:val="00016C3D"/>
    <w:rsid w:val="00016F56"/>
    <w:rsid w:val="00016FA4"/>
    <w:rsid w:val="000173DE"/>
    <w:rsid w:val="000174BA"/>
    <w:rsid w:val="000177D1"/>
    <w:rsid w:val="000219E3"/>
    <w:rsid w:val="00021C63"/>
    <w:rsid w:val="00021E05"/>
    <w:rsid w:val="00025404"/>
    <w:rsid w:val="000258A3"/>
    <w:rsid w:val="00025FC7"/>
    <w:rsid w:val="00026068"/>
    <w:rsid w:val="00026E8F"/>
    <w:rsid w:val="00027CED"/>
    <w:rsid w:val="00030466"/>
    <w:rsid w:val="00030541"/>
    <w:rsid w:val="00031138"/>
    <w:rsid w:val="00031A17"/>
    <w:rsid w:val="00032FC8"/>
    <w:rsid w:val="00034770"/>
    <w:rsid w:val="0003535C"/>
    <w:rsid w:val="00036BBD"/>
    <w:rsid w:val="00036DF7"/>
    <w:rsid w:val="00037AC2"/>
    <w:rsid w:val="0004001B"/>
    <w:rsid w:val="00040E23"/>
    <w:rsid w:val="000414D4"/>
    <w:rsid w:val="000416AD"/>
    <w:rsid w:val="00043C37"/>
    <w:rsid w:val="00044393"/>
    <w:rsid w:val="00044938"/>
    <w:rsid w:val="0004496C"/>
    <w:rsid w:val="0005070B"/>
    <w:rsid w:val="00050951"/>
    <w:rsid w:val="00050D55"/>
    <w:rsid w:val="00051C1D"/>
    <w:rsid w:val="00051F23"/>
    <w:rsid w:val="0005339F"/>
    <w:rsid w:val="00054597"/>
    <w:rsid w:val="000549C9"/>
    <w:rsid w:val="0005508C"/>
    <w:rsid w:val="0005530C"/>
    <w:rsid w:val="00055959"/>
    <w:rsid w:val="0005656F"/>
    <w:rsid w:val="00056B62"/>
    <w:rsid w:val="00057235"/>
    <w:rsid w:val="00057AFF"/>
    <w:rsid w:val="00062CD0"/>
    <w:rsid w:val="00063286"/>
    <w:rsid w:val="00063DAE"/>
    <w:rsid w:val="0006412C"/>
    <w:rsid w:val="00064310"/>
    <w:rsid w:val="00064591"/>
    <w:rsid w:val="00064EA0"/>
    <w:rsid w:val="0006524E"/>
    <w:rsid w:val="00065821"/>
    <w:rsid w:val="00066382"/>
    <w:rsid w:val="00066AB2"/>
    <w:rsid w:val="000670E1"/>
    <w:rsid w:val="000675B6"/>
    <w:rsid w:val="0007104B"/>
    <w:rsid w:val="000715AF"/>
    <w:rsid w:val="0007279D"/>
    <w:rsid w:val="00072A9B"/>
    <w:rsid w:val="00072CF2"/>
    <w:rsid w:val="00073281"/>
    <w:rsid w:val="000739E5"/>
    <w:rsid w:val="0007434F"/>
    <w:rsid w:val="00075EF2"/>
    <w:rsid w:val="00076ED0"/>
    <w:rsid w:val="00077DB8"/>
    <w:rsid w:val="0008110F"/>
    <w:rsid w:val="00081426"/>
    <w:rsid w:val="00081BA5"/>
    <w:rsid w:val="000826C2"/>
    <w:rsid w:val="00082AB7"/>
    <w:rsid w:val="000839D0"/>
    <w:rsid w:val="00085035"/>
    <w:rsid w:val="000853A0"/>
    <w:rsid w:val="000858C8"/>
    <w:rsid w:val="00086029"/>
    <w:rsid w:val="000866DF"/>
    <w:rsid w:val="00086792"/>
    <w:rsid w:val="00087620"/>
    <w:rsid w:val="000879CD"/>
    <w:rsid w:val="000908F8"/>
    <w:rsid w:val="00091048"/>
    <w:rsid w:val="00091524"/>
    <w:rsid w:val="00092D4E"/>
    <w:rsid w:val="00092D54"/>
    <w:rsid w:val="00093A89"/>
    <w:rsid w:val="00095F3F"/>
    <w:rsid w:val="00096A48"/>
    <w:rsid w:val="0009704D"/>
    <w:rsid w:val="00097A55"/>
    <w:rsid w:val="000A00DA"/>
    <w:rsid w:val="000A1070"/>
    <w:rsid w:val="000A1426"/>
    <w:rsid w:val="000A269D"/>
    <w:rsid w:val="000A2B80"/>
    <w:rsid w:val="000A2DB9"/>
    <w:rsid w:val="000A2F4E"/>
    <w:rsid w:val="000A3823"/>
    <w:rsid w:val="000A3BC3"/>
    <w:rsid w:val="000A6DDE"/>
    <w:rsid w:val="000A6E7A"/>
    <w:rsid w:val="000B1320"/>
    <w:rsid w:val="000B265C"/>
    <w:rsid w:val="000B59DF"/>
    <w:rsid w:val="000B699F"/>
    <w:rsid w:val="000B7254"/>
    <w:rsid w:val="000C0B3D"/>
    <w:rsid w:val="000C0E2C"/>
    <w:rsid w:val="000C1348"/>
    <w:rsid w:val="000C1B6A"/>
    <w:rsid w:val="000C2AF6"/>
    <w:rsid w:val="000C34F5"/>
    <w:rsid w:val="000C3C2C"/>
    <w:rsid w:val="000C4107"/>
    <w:rsid w:val="000C4382"/>
    <w:rsid w:val="000C4DDA"/>
    <w:rsid w:val="000C4E1F"/>
    <w:rsid w:val="000C4EBE"/>
    <w:rsid w:val="000C545D"/>
    <w:rsid w:val="000C5B25"/>
    <w:rsid w:val="000C61E5"/>
    <w:rsid w:val="000D04BA"/>
    <w:rsid w:val="000D57F6"/>
    <w:rsid w:val="000D6613"/>
    <w:rsid w:val="000D67D6"/>
    <w:rsid w:val="000D683D"/>
    <w:rsid w:val="000E0BF7"/>
    <w:rsid w:val="000E0DE0"/>
    <w:rsid w:val="000E20AC"/>
    <w:rsid w:val="000E23C5"/>
    <w:rsid w:val="000E25C6"/>
    <w:rsid w:val="000E4E09"/>
    <w:rsid w:val="000E537E"/>
    <w:rsid w:val="000E6743"/>
    <w:rsid w:val="000F1FE3"/>
    <w:rsid w:val="000F2B88"/>
    <w:rsid w:val="000F34BA"/>
    <w:rsid w:val="000F353F"/>
    <w:rsid w:val="000F36E6"/>
    <w:rsid w:val="000F3F2B"/>
    <w:rsid w:val="000F407D"/>
    <w:rsid w:val="000F4087"/>
    <w:rsid w:val="000F4105"/>
    <w:rsid w:val="000F42D9"/>
    <w:rsid w:val="000F4F4B"/>
    <w:rsid w:val="000F5AD0"/>
    <w:rsid w:val="000F5FEE"/>
    <w:rsid w:val="000F6919"/>
    <w:rsid w:val="000F6EE1"/>
    <w:rsid w:val="000F7D80"/>
    <w:rsid w:val="000F7DAD"/>
    <w:rsid w:val="00101228"/>
    <w:rsid w:val="001039B3"/>
    <w:rsid w:val="00103A27"/>
    <w:rsid w:val="00104C7E"/>
    <w:rsid w:val="00105276"/>
    <w:rsid w:val="00106BE5"/>
    <w:rsid w:val="00106F72"/>
    <w:rsid w:val="00111D30"/>
    <w:rsid w:val="00112814"/>
    <w:rsid w:val="001130D5"/>
    <w:rsid w:val="00113237"/>
    <w:rsid w:val="0011385B"/>
    <w:rsid w:val="0011424E"/>
    <w:rsid w:val="00114319"/>
    <w:rsid w:val="00115077"/>
    <w:rsid w:val="0011597A"/>
    <w:rsid w:val="00116F2E"/>
    <w:rsid w:val="0012104E"/>
    <w:rsid w:val="001211F6"/>
    <w:rsid w:val="00122213"/>
    <w:rsid w:val="00123E28"/>
    <w:rsid w:val="00124675"/>
    <w:rsid w:val="0012513F"/>
    <w:rsid w:val="00125241"/>
    <w:rsid w:val="00126CA3"/>
    <w:rsid w:val="0012784D"/>
    <w:rsid w:val="00127EA6"/>
    <w:rsid w:val="00127FB0"/>
    <w:rsid w:val="00130DD3"/>
    <w:rsid w:val="00131AD0"/>
    <w:rsid w:val="00131DCC"/>
    <w:rsid w:val="00132004"/>
    <w:rsid w:val="00132350"/>
    <w:rsid w:val="00132675"/>
    <w:rsid w:val="001326FE"/>
    <w:rsid w:val="00132787"/>
    <w:rsid w:val="001330B6"/>
    <w:rsid w:val="001356B7"/>
    <w:rsid w:val="0013674A"/>
    <w:rsid w:val="00136E67"/>
    <w:rsid w:val="001376B0"/>
    <w:rsid w:val="001378F5"/>
    <w:rsid w:val="00141242"/>
    <w:rsid w:val="00141809"/>
    <w:rsid w:val="00143153"/>
    <w:rsid w:val="00143AE9"/>
    <w:rsid w:val="00143BF3"/>
    <w:rsid w:val="00147009"/>
    <w:rsid w:val="001472AD"/>
    <w:rsid w:val="001472F8"/>
    <w:rsid w:val="00147DD4"/>
    <w:rsid w:val="00150142"/>
    <w:rsid w:val="00150512"/>
    <w:rsid w:val="00150B6C"/>
    <w:rsid w:val="0015219A"/>
    <w:rsid w:val="001525EB"/>
    <w:rsid w:val="00152A8D"/>
    <w:rsid w:val="00152CD4"/>
    <w:rsid w:val="00154BF2"/>
    <w:rsid w:val="00155BBE"/>
    <w:rsid w:val="00156505"/>
    <w:rsid w:val="00156DA6"/>
    <w:rsid w:val="00157321"/>
    <w:rsid w:val="0016033D"/>
    <w:rsid w:val="00160850"/>
    <w:rsid w:val="001615B3"/>
    <w:rsid w:val="001631A4"/>
    <w:rsid w:val="00163A00"/>
    <w:rsid w:val="00163AB6"/>
    <w:rsid w:val="0016534D"/>
    <w:rsid w:val="001675CA"/>
    <w:rsid w:val="0016781C"/>
    <w:rsid w:val="00167AF0"/>
    <w:rsid w:val="00170DC6"/>
    <w:rsid w:val="00170DE2"/>
    <w:rsid w:val="00171125"/>
    <w:rsid w:val="0017157C"/>
    <w:rsid w:val="00171AF8"/>
    <w:rsid w:val="00172F9B"/>
    <w:rsid w:val="001749DB"/>
    <w:rsid w:val="0017523E"/>
    <w:rsid w:val="001754D1"/>
    <w:rsid w:val="001755F1"/>
    <w:rsid w:val="00180085"/>
    <w:rsid w:val="001803A7"/>
    <w:rsid w:val="001806B7"/>
    <w:rsid w:val="00180F97"/>
    <w:rsid w:val="00181367"/>
    <w:rsid w:val="0018563B"/>
    <w:rsid w:val="0018659D"/>
    <w:rsid w:val="0018730E"/>
    <w:rsid w:val="00187DF4"/>
    <w:rsid w:val="00190A67"/>
    <w:rsid w:val="001913E1"/>
    <w:rsid w:val="00192769"/>
    <w:rsid w:val="00193BF2"/>
    <w:rsid w:val="001950BF"/>
    <w:rsid w:val="0019528B"/>
    <w:rsid w:val="001965E9"/>
    <w:rsid w:val="001A02C4"/>
    <w:rsid w:val="001A0704"/>
    <w:rsid w:val="001A0F1D"/>
    <w:rsid w:val="001A1942"/>
    <w:rsid w:val="001A1DB8"/>
    <w:rsid w:val="001A1E3C"/>
    <w:rsid w:val="001A23E3"/>
    <w:rsid w:val="001A2C0F"/>
    <w:rsid w:val="001A310E"/>
    <w:rsid w:val="001A37EB"/>
    <w:rsid w:val="001A4356"/>
    <w:rsid w:val="001A545B"/>
    <w:rsid w:val="001A56F9"/>
    <w:rsid w:val="001A5C4D"/>
    <w:rsid w:val="001A7372"/>
    <w:rsid w:val="001A7C27"/>
    <w:rsid w:val="001B02D6"/>
    <w:rsid w:val="001B0870"/>
    <w:rsid w:val="001B0CBC"/>
    <w:rsid w:val="001B1C7B"/>
    <w:rsid w:val="001B20A2"/>
    <w:rsid w:val="001B2102"/>
    <w:rsid w:val="001B2761"/>
    <w:rsid w:val="001B3B90"/>
    <w:rsid w:val="001B5E56"/>
    <w:rsid w:val="001B75B3"/>
    <w:rsid w:val="001B75EE"/>
    <w:rsid w:val="001B7608"/>
    <w:rsid w:val="001C0448"/>
    <w:rsid w:val="001C08C6"/>
    <w:rsid w:val="001C12CA"/>
    <w:rsid w:val="001C238B"/>
    <w:rsid w:val="001C2C35"/>
    <w:rsid w:val="001C51DF"/>
    <w:rsid w:val="001C5571"/>
    <w:rsid w:val="001C5F4D"/>
    <w:rsid w:val="001C6597"/>
    <w:rsid w:val="001C6748"/>
    <w:rsid w:val="001C6E44"/>
    <w:rsid w:val="001C6F1F"/>
    <w:rsid w:val="001D041A"/>
    <w:rsid w:val="001D06CA"/>
    <w:rsid w:val="001D14EF"/>
    <w:rsid w:val="001D3C6E"/>
    <w:rsid w:val="001E154B"/>
    <w:rsid w:val="001E1F03"/>
    <w:rsid w:val="001E2375"/>
    <w:rsid w:val="001E2878"/>
    <w:rsid w:val="001E416A"/>
    <w:rsid w:val="001E57E3"/>
    <w:rsid w:val="001E5CCF"/>
    <w:rsid w:val="001E663C"/>
    <w:rsid w:val="001E6F68"/>
    <w:rsid w:val="001E7131"/>
    <w:rsid w:val="001F1997"/>
    <w:rsid w:val="001F2BFA"/>
    <w:rsid w:val="001F2F99"/>
    <w:rsid w:val="001F381C"/>
    <w:rsid w:val="001F4402"/>
    <w:rsid w:val="001F5A2B"/>
    <w:rsid w:val="001F5D66"/>
    <w:rsid w:val="001F6789"/>
    <w:rsid w:val="001F706D"/>
    <w:rsid w:val="001F7FE5"/>
    <w:rsid w:val="00200401"/>
    <w:rsid w:val="00201111"/>
    <w:rsid w:val="00202398"/>
    <w:rsid w:val="00202DAB"/>
    <w:rsid w:val="00202F3B"/>
    <w:rsid w:val="0020306C"/>
    <w:rsid w:val="00203691"/>
    <w:rsid w:val="00203933"/>
    <w:rsid w:val="002039AD"/>
    <w:rsid w:val="00203E87"/>
    <w:rsid w:val="00204F8F"/>
    <w:rsid w:val="00205701"/>
    <w:rsid w:val="00205797"/>
    <w:rsid w:val="00206297"/>
    <w:rsid w:val="00207345"/>
    <w:rsid w:val="00207F52"/>
    <w:rsid w:val="002101B1"/>
    <w:rsid w:val="0021044A"/>
    <w:rsid w:val="002112C0"/>
    <w:rsid w:val="00211557"/>
    <w:rsid w:val="00211FAA"/>
    <w:rsid w:val="002126D3"/>
    <w:rsid w:val="00214097"/>
    <w:rsid w:val="00214E84"/>
    <w:rsid w:val="00214EFE"/>
    <w:rsid w:val="00215332"/>
    <w:rsid w:val="00216667"/>
    <w:rsid w:val="002168F0"/>
    <w:rsid w:val="0021720A"/>
    <w:rsid w:val="002208DD"/>
    <w:rsid w:val="00220C87"/>
    <w:rsid w:val="002217D3"/>
    <w:rsid w:val="00221FEE"/>
    <w:rsid w:val="002220B4"/>
    <w:rsid w:val="00222182"/>
    <w:rsid w:val="002224DC"/>
    <w:rsid w:val="0022363F"/>
    <w:rsid w:val="002239DF"/>
    <w:rsid w:val="00223BC3"/>
    <w:rsid w:val="00224178"/>
    <w:rsid w:val="00224DAD"/>
    <w:rsid w:val="00224EA3"/>
    <w:rsid w:val="00225206"/>
    <w:rsid w:val="00230558"/>
    <w:rsid w:val="002306AC"/>
    <w:rsid w:val="00230CB1"/>
    <w:rsid w:val="00230EAB"/>
    <w:rsid w:val="00231DB4"/>
    <w:rsid w:val="00232244"/>
    <w:rsid w:val="0023265A"/>
    <w:rsid w:val="00234701"/>
    <w:rsid w:val="00234B25"/>
    <w:rsid w:val="00235AA9"/>
    <w:rsid w:val="002366D5"/>
    <w:rsid w:val="002369BA"/>
    <w:rsid w:val="002405FF"/>
    <w:rsid w:val="00241500"/>
    <w:rsid w:val="00241530"/>
    <w:rsid w:val="002415C6"/>
    <w:rsid w:val="00242456"/>
    <w:rsid w:val="00242D08"/>
    <w:rsid w:val="00243101"/>
    <w:rsid w:val="00243DFA"/>
    <w:rsid w:val="0024482E"/>
    <w:rsid w:val="00244B32"/>
    <w:rsid w:val="00244D3E"/>
    <w:rsid w:val="00245442"/>
    <w:rsid w:val="002464D1"/>
    <w:rsid w:val="00246AC8"/>
    <w:rsid w:val="00247F9B"/>
    <w:rsid w:val="0025174F"/>
    <w:rsid w:val="00253CDE"/>
    <w:rsid w:val="0025478B"/>
    <w:rsid w:val="00254B91"/>
    <w:rsid w:val="00255023"/>
    <w:rsid w:val="0025569E"/>
    <w:rsid w:val="002562F5"/>
    <w:rsid w:val="002568AC"/>
    <w:rsid w:val="00256FCB"/>
    <w:rsid w:val="002572B9"/>
    <w:rsid w:val="002573AB"/>
    <w:rsid w:val="00257DDC"/>
    <w:rsid w:val="002600CE"/>
    <w:rsid w:val="00260634"/>
    <w:rsid w:val="002612FC"/>
    <w:rsid w:val="00262BA2"/>
    <w:rsid w:val="00262CBE"/>
    <w:rsid w:val="00265B16"/>
    <w:rsid w:val="002664F2"/>
    <w:rsid w:val="0026773C"/>
    <w:rsid w:val="00272198"/>
    <w:rsid w:val="00272252"/>
    <w:rsid w:val="002727FE"/>
    <w:rsid w:val="002735CC"/>
    <w:rsid w:val="00274412"/>
    <w:rsid w:val="00274DD0"/>
    <w:rsid w:val="002758A6"/>
    <w:rsid w:val="00275DCC"/>
    <w:rsid w:val="00276A77"/>
    <w:rsid w:val="002776A7"/>
    <w:rsid w:val="0028080A"/>
    <w:rsid w:val="00281AB7"/>
    <w:rsid w:val="002835ED"/>
    <w:rsid w:val="00284C2A"/>
    <w:rsid w:val="002860A4"/>
    <w:rsid w:val="00286B29"/>
    <w:rsid w:val="00287515"/>
    <w:rsid w:val="00290B58"/>
    <w:rsid w:val="0029340A"/>
    <w:rsid w:val="00294987"/>
    <w:rsid w:val="00297C39"/>
    <w:rsid w:val="002A1759"/>
    <w:rsid w:val="002A1BB2"/>
    <w:rsid w:val="002A1F5E"/>
    <w:rsid w:val="002A23CD"/>
    <w:rsid w:val="002A263E"/>
    <w:rsid w:val="002A2CF6"/>
    <w:rsid w:val="002A45A3"/>
    <w:rsid w:val="002B10C4"/>
    <w:rsid w:val="002B11A7"/>
    <w:rsid w:val="002B39BB"/>
    <w:rsid w:val="002B47F4"/>
    <w:rsid w:val="002B4D16"/>
    <w:rsid w:val="002B5C54"/>
    <w:rsid w:val="002B6A4A"/>
    <w:rsid w:val="002C0491"/>
    <w:rsid w:val="002C1B78"/>
    <w:rsid w:val="002C20DB"/>
    <w:rsid w:val="002C322F"/>
    <w:rsid w:val="002C4E0C"/>
    <w:rsid w:val="002C5111"/>
    <w:rsid w:val="002C5131"/>
    <w:rsid w:val="002C53A2"/>
    <w:rsid w:val="002C59EF"/>
    <w:rsid w:val="002C6C29"/>
    <w:rsid w:val="002C70DE"/>
    <w:rsid w:val="002C7544"/>
    <w:rsid w:val="002D07B0"/>
    <w:rsid w:val="002D0A5A"/>
    <w:rsid w:val="002D250B"/>
    <w:rsid w:val="002D3014"/>
    <w:rsid w:val="002D3A81"/>
    <w:rsid w:val="002D3B52"/>
    <w:rsid w:val="002D4157"/>
    <w:rsid w:val="002D4B76"/>
    <w:rsid w:val="002D4D73"/>
    <w:rsid w:val="002D582C"/>
    <w:rsid w:val="002D65CE"/>
    <w:rsid w:val="002D6752"/>
    <w:rsid w:val="002D6A1D"/>
    <w:rsid w:val="002D6A2B"/>
    <w:rsid w:val="002D70E4"/>
    <w:rsid w:val="002D71FB"/>
    <w:rsid w:val="002E03BE"/>
    <w:rsid w:val="002E0AC7"/>
    <w:rsid w:val="002E3145"/>
    <w:rsid w:val="002E326F"/>
    <w:rsid w:val="002E3A42"/>
    <w:rsid w:val="002E540B"/>
    <w:rsid w:val="002E572B"/>
    <w:rsid w:val="002E6FA3"/>
    <w:rsid w:val="002E7218"/>
    <w:rsid w:val="002E76C0"/>
    <w:rsid w:val="002E7E0A"/>
    <w:rsid w:val="002F10FE"/>
    <w:rsid w:val="002F1B1C"/>
    <w:rsid w:val="002F2700"/>
    <w:rsid w:val="002F4103"/>
    <w:rsid w:val="002F4DBB"/>
    <w:rsid w:val="002F5881"/>
    <w:rsid w:val="002F5D32"/>
    <w:rsid w:val="002F5F9E"/>
    <w:rsid w:val="002F6E9F"/>
    <w:rsid w:val="002F74F6"/>
    <w:rsid w:val="00300939"/>
    <w:rsid w:val="0030214D"/>
    <w:rsid w:val="0030221E"/>
    <w:rsid w:val="00302888"/>
    <w:rsid w:val="0030288C"/>
    <w:rsid w:val="00302951"/>
    <w:rsid w:val="00302CB2"/>
    <w:rsid w:val="00302F61"/>
    <w:rsid w:val="00303A55"/>
    <w:rsid w:val="00304228"/>
    <w:rsid w:val="0030424A"/>
    <w:rsid w:val="003048A3"/>
    <w:rsid w:val="00306A2D"/>
    <w:rsid w:val="00310499"/>
    <w:rsid w:val="00310760"/>
    <w:rsid w:val="00310C2A"/>
    <w:rsid w:val="003110BA"/>
    <w:rsid w:val="00311629"/>
    <w:rsid w:val="00311BAA"/>
    <w:rsid w:val="00312DE6"/>
    <w:rsid w:val="00313730"/>
    <w:rsid w:val="0031373E"/>
    <w:rsid w:val="0031493A"/>
    <w:rsid w:val="00314FF7"/>
    <w:rsid w:val="0031525C"/>
    <w:rsid w:val="003157E6"/>
    <w:rsid w:val="003158DF"/>
    <w:rsid w:val="00315A1B"/>
    <w:rsid w:val="00315E9F"/>
    <w:rsid w:val="00316C21"/>
    <w:rsid w:val="00316F7E"/>
    <w:rsid w:val="00316FB2"/>
    <w:rsid w:val="0031755D"/>
    <w:rsid w:val="00317644"/>
    <w:rsid w:val="00320D27"/>
    <w:rsid w:val="00321272"/>
    <w:rsid w:val="00323651"/>
    <w:rsid w:val="00326376"/>
    <w:rsid w:val="00326DCE"/>
    <w:rsid w:val="003278B4"/>
    <w:rsid w:val="00331A2E"/>
    <w:rsid w:val="00331B2C"/>
    <w:rsid w:val="00331FCD"/>
    <w:rsid w:val="0033280D"/>
    <w:rsid w:val="00334771"/>
    <w:rsid w:val="00335910"/>
    <w:rsid w:val="003364AD"/>
    <w:rsid w:val="00337F7E"/>
    <w:rsid w:val="003409A0"/>
    <w:rsid w:val="00340EF0"/>
    <w:rsid w:val="003428D5"/>
    <w:rsid w:val="00342C9D"/>
    <w:rsid w:val="00344D4B"/>
    <w:rsid w:val="0034522A"/>
    <w:rsid w:val="00346E29"/>
    <w:rsid w:val="003500E5"/>
    <w:rsid w:val="003505A8"/>
    <w:rsid w:val="00350D98"/>
    <w:rsid w:val="00352489"/>
    <w:rsid w:val="00352578"/>
    <w:rsid w:val="00353174"/>
    <w:rsid w:val="00353672"/>
    <w:rsid w:val="00354FCE"/>
    <w:rsid w:val="0035546B"/>
    <w:rsid w:val="00355BD8"/>
    <w:rsid w:val="0036021A"/>
    <w:rsid w:val="00361EE1"/>
    <w:rsid w:val="00362209"/>
    <w:rsid w:val="00362A22"/>
    <w:rsid w:val="0036355A"/>
    <w:rsid w:val="00363842"/>
    <w:rsid w:val="00364502"/>
    <w:rsid w:val="00364604"/>
    <w:rsid w:val="00365FA0"/>
    <w:rsid w:val="00366333"/>
    <w:rsid w:val="003673A6"/>
    <w:rsid w:val="003673C0"/>
    <w:rsid w:val="003709FA"/>
    <w:rsid w:val="0037218C"/>
    <w:rsid w:val="00373894"/>
    <w:rsid w:val="003749DC"/>
    <w:rsid w:val="00374C0C"/>
    <w:rsid w:val="0037599A"/>
    <w:rsid w:val="00376689"/>
    <w:rsid w:val="00376965"/>
    <w:rsid w:val="00380000"/>
    <w:rsid w:val="00380C4C"/>
    <w:rsid w:val="00381158"/>
    <w:rsid w:val="00381DD9"/>
    <w:rsid w:val="003825F9"/>
    <w:rsid w:val="00383401"/>
    <w:rsid w:val="00383BA7"/>
    <w:rsid w:val="00383F5C"/>
    <w:rsid w:val="00384540"/>
    <w:rsid w:val="00384C85"/>
    <w:rsid w:val="0038531F"/>
    <w:rsid w:val="003865A6"/>
    <w:rsid w:val="0038708E"/>
    <w:rsid w:val="00387314"/>
    <w:rsid w:val="0038741C"/>
    <w:rsid w:val="00387CBF"/>
    <w:rsid w:val="003905AE"/>
    <w:rsid w:val="003908C0"/>
    <w:rsid w:val="00390AD2"/>
    <w:rsid w:val="003914DC"/>
    <w:rsid w:val="003919F7"/>
    <w:rsid w:val="00393466"/>
    <w:rsid w:val="00393935"/>
    <w:rsid w:val="00395069"/>
    <w:rsid w:val="0039540F"/>
    <w:rsid w:val="00396A63"/>
    <w:rsid w:val="00397002"/>
    <w:rsid w:val="003970E0"/>
    <w:rsid w:val="003972B4"/>
    <w:rsid w:val="00397B9B"/>
    <w:rsid w:val="003A0D44"/>
    <w:rsid w:val="003A22F9"/>
    <w:rsid w:val="003A2699"/>
    <w:rsid w:val="003A5BAE"/>
    <w:rsid w:val="003A6A14"/>
    <w:rsid w:val="003A7355"/>
    <w:rsid w:val="003A73D9"/>
    <w:rsid w:val="003A7AA6"/>
    <w:rsid w:val="003B0ADB"/>
    <w:rsid w:val="003B12D9"/>
    <w:rsid w:val="003B1C22"/>
    <w:rsid w:val="003B1CD9"/>
    <w:rsid w:val="003B2F6B"/>
    <w:rsid w:val="003B5159"/>
    <w:rsid w:val="003B65EE"/>
    <w:rsid w:val="003B67F5"/>
    <w:rsid w:val="003B6D98"/>
    <w:rsid w:val="003C0106"/>
    <w:rsid w:val="003C0693"/>
    <w:rsid w:val="003C06AD"/>
    <w:rsid w:val="003C0BD6"/>
    <w:rsid w:val="003C1132"/>
    <w:rsid w:val="003C140F"/>
    <w:rsid w:val="003C1843"/>
    <w:rsid w:val="003C2BE9"/>
    <w:rsid w:val="003C2EAC"/>
    <w:rsid w:val="003C2FA7"/>
    <w:rsid w:val="003C5816"/>
    <w:rsid w:val="003C6D29"/>
    <w:rsid w:val="003D0619"/>
    <w:rsid w:val="003D0CA3"/>
    <w:rsid w:val="003D0E6D"/>
    <w:rsid w:val="003D0F89"/>
    <w:rsid w:val="003D19CA"/>
    <w:rsid w:val="003D1E55"/>
    <w:rsid w:val="003D2C26"/>
    <w:rsid w:val="003D2CBC"/>
    <w:rsid w:val="003D3501"/>
    <w:rsid w:val="003D4081"/>
    <w:rsid w:val="003D4718"/>
    <w:rsid w:val="003D496D"/>
    <w:rsid w:val="003D4EA8"/>
    <w:rsid w:val="003D623D"/>
    <w:rsid w:val="003D73B9"/>
    <w:rsid w:val="003D7E1D"/>
    <w:rsid w:val="003E024B"/>
    <w:rsid w:val="003E0415"/>
    <w:rsid w:val="003E04B0"/>
    <w:rsid w:val="003E1C74"/>
    <w:rsid w:val="003E4DEE"/>
    <w:rsid w:val="003E554C"/>
    <w:rsid w:val="003E5831"/>
    <w:rsid w:val="003E5C7F"/>
    <w:rsid w:val="003E65D3"/>
    <w:rsid w:val="003E6BB8"/>
    <w:rsid w:val="003E7640"/>
    <w:rsid w:val="003E7A18"/>
    <w:rsid w:val="003F01C6"/>
    <w:rsid w:val="003F102B"/>
    <w:rsid w:val="003F1281"/>
    <w:rsid w:val="003F1620"/>
    <w:rsid w:val="003F18C3"/>
    <w:rsid w:val="003F21D1"/>
    <w:rsid w:val="003F29E0"/>
    <w:rsid w:val="003F2CCD"/>
    <w:rsid w:val="003F2FB5"/>
    <w:rsid w:val="003F3D5F"/>
    <w:rsid w:val="003F557A"/>
    <w:rsid w:val="003F606F"/>
    <w:rsid w:val="003F740C"/>
    <w:rsid w:val="003F7734"/>
    <w:rsid w:val="003F7C1B"/>
    <w:rsid w:val="0040035B"/>
    <w:rsid w:val="00400D2B"/>
    <w:rsid w:val="00403B34"/>
    <w:rsid w:val="00403BBC"/>
    <w:rsid w:val="0040465A"/>
    <w:rsid w:val="004049BB"/>
    <w:rsid w:val="004050E8"/>
    <w:rsid w:val="00405374"/>
    <w:rsid w:val="00405423"/>
    <w:rsid w:val="004055B1"/>
    <w:rsid w:val="00405F12"/>
    <w:rsid w:val="00406BC9"/>
    <w:rsid w:val="00407296"/>
    <w:rsid w:val="004075AC"/>
    <w:rsid w:val="0041091A"/>
    <w:rsid w:val="00411753"/>
    <w:rsid w:val="00411F2F"/>
    <w:rsid w:val="0041295A"/>
    <w:rsid w:val="00412AC6"/>
    <w:rsid w:val="00414423"/>
    <w:rsid w:val="0041493C"/>
    <w:rsid w:val="00414C49"/>
    <w:rsid w:val="00415457"/>
    <w:rsid w:val="00415670"/>
    <w:rsid w:val="0041569A"/>
    <w:rsid w:val="00415A73"/>
    <w:rsid w:val="00417014"/>
    <w:rsid w:val="00417FB0"/>
    <w:rsid w:val="0042049E"/>
    <w:rsid w:val="00420BDD"/>
    <w:rsid w:val="00421128"/>
    <w:rsid w:val="0042146B"/>
    <w:rsid w:val="00422476"/>
    <w:rsid w:val="004229C2"/>
    <w:rsid w:val="00423B80"/>
    <w:rsid w:val="0042423C"/>
    <w:rsid w:val="00424F45"/>
    <w:rsid w:val="0042516A"/>
    <w:rsid w:val="00425399"/>
    <w:rsid w:val="00425C29"/>
    <w:rsid w:val="00426B69"/>
    <w:rsid w:val="00427CD6"/>
    <w:rsid w:val="00430104"/>
    <w:rsid w:val="004304AB"/>
    <w:rsid w:val="00430D2D"/>
    <w:rsid w:val="00432AC4"/>
    <w:rsid w:val="00432FB0"/>
    <w:rsid w:val="0043462F"/>
    <w:rsid w:val="00434DBE"/>
    <w:rsid w:val="0043516D"/>
    <w:rsid w:val="0043631D"/>
    <w:rsid w:val="004367F4"/>
    <w:rsid w:val="00436D2A"/>
    <w:rsid w:val="00436F2A"/>
    <w:rsid w:val="00437529"/>
    <w:rsid w:val="00440552"/>
    <w:rsid w:val="00440CA7"/>
    <w:rsid w:val="00442DF3"/>
    <w:rsid w:val="00443A35"/>
    <w:rsid w:val="004442A5"/>
    <w:rsid w:val="00444448"/>
    <w:rsid w:val="004448AD"/>
    <w:rsid w:val="0044554F"/>
    <w:rsid w:val="0044568B"/>
    <w:rsid w:val="00445F07"/>
    <w:rsid w:val="00445F86"/>
    <w:rsid w:val="00446287"/>
    <w:rsid w:val="004470D8"/>
    <w:rsid w:val="00447222"/>
    <w:rsid w:val="00450CAD"/>
    <w:rsid w:val="004515FB"/>
    <w:rsid w:val="00451A57"/>
    <w:rsid w:val="00452912"/>
    <w:rsid w:val="00452F4E"/>
    <w:rsid w:val="00455E9B"/>
    <w:rsid w:val="00457455"/>
    <w:rsid w:val="004609EF"/>
    <w:rsid w:val="004615A9"/>
    <w:rsid w:val="00461D63"/>
    <w:rsid w:val="004643F4"/>
    <w:rsid w:val="00465299"/>
    <w:rsid w:val="00466321"/>
    <w:rsid w:val="00466B9C"/>
    <w:rsid w:val="0046709D"/>
    <w:rsid w:val="004674BA"/>
    <w:rsid w:val="00467927"/>
    <w:rsid w:val="0047018F"/>
    <w:rsid w:val="00471084"/>
    <w:rsid w:val="00471132"/>
    <w:rsid w:val="004715F6"/>
    <w:rsid w:val="00471902"/>
    <w:rsid w:val="004727AA"/>
    <w:rsid w:val="004727DA"/>
    <w:rsid w:val="004745DE"/>
    <w:rsid w:val="00474CD0"/>
    <w:rsid w:val="00474E93"/>
    <w:rsid w:val="004768DD"/>
    <w:rsid w:val="00477EB5"/>
    <w:rsid w:val="00480277"/>
    <w:rsid w:val="0048090C"/>
    <w:rsid w:val="00481E38"/>
    <w:rsid w:val="00482D1F"/>
    <w:rsid w:val="004830FC"/>
    <w:rsid w:val="00483FE7"/>
    <w:rsid w:val="00484207"/>
    <w:rsid w:val="004853C3"/>
    <w:rsid w:val="00485877"/>
    <w:rsid w:val="00486262"/>
    <w:rsid w:val="00490766"/>
    <w:rsid w:val="00490BBA"/>
    <w:rsid w:val="00491648"/>
    <w:rsid w:val="00492585"/>
    <w:rsid w:val="00492DA5"/>
    <w:rsid w:val="00494A00"/>
    <w:rsid w:val="004971E0"/>
    <w:rsid w:val="0049749C"/>
    <w:rsid w:val="004A0915"/>
    <w:rsid w:val="004A14DD"/>
    <w:rsid w:val="004A3223"/>
    <w:rsid w:val="004A3258"/>
    <w:rsid w:val="004A3660"/>
    <w:rsid w:val="004A5251"/>
    <w:rsid w:val="004A57E1"/>
    <w:rsid w:val="004A6C84"/>
    <w:rsid w:val="004B06C2"/>
    <w:rsid w:val="004B0A22"/>
    <w:rsid w:val="004B0BE9"/>
    <w:rsid w:val="004B3EF5"/>
    <w:rsid w:val="004B4E60"/>
    <w:rsid w:val="004B5CC5"/>
    <w:rsid w:val="004B640C"/>
    <w:rsid w:val="004B7024"/>
    <w:rsid w:val="004C0199"/>
    <w:rsid w:val="004C0869"/>
    <w:rsid w:val="004C2352"/>
    <w:rsid w:val="004C3133"/>
    <w:rsid w:val="004C36FF"/>
    <w:rsid w:val="004C3A78"/>
    <w:rsid w:val="004C5416"/>
    <w:rsid w:val="004C58C0"/>
    <w:rsid w:val="004C5B15"/>
    <w:rsid w:val="004C614B"/>
    <w:rsid w:val="004D0960"/>
    <w:rsid w:val="004D30FF"/>
    <w:rsid w:val="004D4422"/>
    <w:rsid w:val="004D4CA2"/>
    <w:rsid w:val="004D4DA2"/>
    <w:rsid w:val="004D5181"/>
    <w:rsid w:val="004D5476"/>
    <w:rsid w:val="004D574B"/>
    <w:rsid w:val="004D5DFD"/>
    <w:rsid w:val="004D745E"/>
    <w:rsid w:val="004D773C"/>
    <w:rsid w:val="004D79EC"/>
    <w:rsid w:val="004E02FD"/>
    <w:rsid w:val="004E03BD"/>
    <w:rsid w:val="004E1FC9"/>
    <w:rsid w:val="004E3657"/>
    <w:rsid w:val="004E37C8"/>
    <w:rsid w:val="004E3CD4"/>
    <w:rsid w:val="004E3FF7"/>
    <w:rsid w:val="004E5404"/>
    <w:rsid w:val="004E5B95"/>
    <w:rsid w:val="004E6F1C"/>
    <w:rsid w:val="004E774A"/>
    <w:rsid w:val="004F0A14"/>
    <w:rsid w:val="004F0C4B"/>
    <w:rsid w:val="004F0D63"/>
    <w:rsid w:val="004F12F9"/>
    <w:rsid w:val="004F27A2"/>
    <w:rsid w:val="004F2F5B"/>
    <w:rsid w:val="004F3BF9"/>
    <w:rsid w:val="004F6859"/>
    <w:rsid w:val="004F74BA"/>
    <w:rsid w:val="004F7731"/>
    <w:rsid w:val="00501346"/>
    <w:rsid w:val="00501E4F"/>
    <w:rsid w:val="00502EC6"/>
    <w:rsid w:val="005062B3"/>
    <w:rsid w:val="005070AD"/>
    <w:rsid w:val="00507937"/>
    <w:rsid w:val="00507FE6"/>
    <w:rsid w:val="005112EA"/>
    <w:rsid w:val="0051178D"/>
    <w:rsid w:val="00511BB0"/>
    <w:rsid w:val="00512189"/>
    <w:rsid w:val="005129D8"/>
    <w:rsid w:val="005138CB"/>
    <w:rsid w:val="00513A5F"/>
    <w:rsid w:val="0051485F"/>
    <w:rsid w:val="005150F0"/>
    <w:rsid w:val="005158CD"/>
    <w:rsid w:val="00515928"/>
    <w:rsid w:val="00516801"/>
    <w:rsid w:val="005179A5"/>
    <w:rsid w:val="00517EA8"/>
    <w:rsid w:val="00520B17"/>
    <w:rsid w:val="00522788"/>
    <w:rsid w:val="00522A61"/>
    <w:rsid w:val="00523367"/>
    <w:rsid w:val="00523731"/>
    <w:rsid w:val="00524D82"/>
    <w:rsid w:val="00525127"/>
    <w:rsid w:val="00525260"/>
    <w:rsid w:val="005252BE"/>
    <w:rsid w:val="00525486"/>
    <w:rsid w:val="005260F9"/>
    <w:rsid w:val="00527308"/>
    <w:rsid w:val="0052777D"/>
    <w:rsid w:val="00527E66"/>
    <w:rsid w:val="00530BC9"/>
    <w:rsid w:val="0053146E"/>
    <w:rsid w:val="00532694"/>
    <w:rsid w:val="00532889"/>
    <w:rsid w:val="00532F12"/>
    <w:rsid w:val="00534E1C"/>
    <w:rsid w:val="00534F7E"/>
    <w:rsid w:val="00535AC0"/>
    <w:rsid w:val="00535C3E"/>
    <w:rsid w:val="00536EC4"/>
    <w:rsid w:val="00537055"/>
    <w:rsid w:val="00540291"/>
    <w:rsid w:val="005403D1"/>
    <w:rsid w:val="00540B18"/>
    <w:rsid w:val="00540C23"/>
    <w:rsid w:val="00542221"/>
    <w:rsid w:val="00542E36"/>
    <w:rsid w:val="00543148"/>
    <w:rsid w:val="00543BEF"/>
    <w:rsid w:val="005458DB"/>
    <w:rsid w:val="00546015"/>
    <w:rsid w:val="0054725D"/>
    <w:rsid w:val="0054767B"/>
    <w:rsid w:val="00547822"/>
    <w:rsid w:val="00547CB0"/>
    <w:rsid w:val="005500A8"/>
    <w:rsid w:val="0055011C"/>
    <w:rsid w:val="005527CD"/>
    <w:rsid w:val="00552C2E"/>
    <w:rsid w:val="00553DB8"/>
    <w:rsid w:val="00553FF9"/>
    <w:rsid w:val="005540B7"/>
    <w:rsid w:val="005559C4"/>
    <w:rsid w:val="00555F65"/>
    <w:rsid w:val="005564EC"/>
    <w:rsid w:val="005568A9"/>
    <w:rsid w:val="00556CA8"/>
    <w:rsid w:val="00556FA6"/>
    <w:rsid w:val="00557539"/>
    <w:rsid w:val="00557B89"/>
    <w:rsid w:val="00560318"/>
    <w:rsid w:val="00561308"/>
    <w:rsid w:val="00561B33"/>
    <w:rsid w:val="00562483"/>
    <w:rsid w:val="0056544A"/>
    <w:rsid w:val="005670AE"/>
    <w:rsid w:val="00567704"/>
    <w:rsid w:val="00567D8A"/>
    <w:rsid w:val="0057013F"/>
    <w:rsid w:val="00570210"/>
    <w:rsid w:val="0057103F"/>
    <w:rsid w:val="00571792"/>
    <w:rsid w:val="005732AF"/>
    <w:rsid w:val="00574378"/>
    <w:rsid w:val="00574842"/>
    <w:rsid w:val="00574E20"/>
    <w:rsid w:val="0057552B"/>
    <w:rsid w:val="005773E9"/>
    <w:rsid w:val="00577FA4"/>
    <w:rsid w:val="0058040E"/>
    <w:rsid w:val="0058106E"/>
    <w:rsid w:val="005824D6"/>
    <w:rsid w:val="00583984"/>
    <w:rsid w:val="00583DBB"/>
    <w:rsid w:val="00585171"/>
    <w:rsid w:val="00585179"/>
    <w:rsid w:val="0058610E"/>
    <w:rsid w:val="00587BDF"/>
    <w:rsid w:val="00587F13"/>
    <w:rsid w:val="00590B90"/>
    <w:rsid w:val="00591E10"/>
    <w:rsid w:val="005927B9"/>
    <w:rsid w:val="005929F4"/>
    <w:rsid w:val="005933F6"/>
    <w:rsid w:val="0059432E"/>
    <w:rsid w:val="00594E91"/>
    <w:rsid w:val="00595148"/>
    <w:rsid w:val="00596BD4"/>
    <w:rsid w:val="0059701F"/>
    <w:rsid w:val="005A0C0F"/>
    <w:rsid w:val="005A25E1"/>
    <w:rsid w:val="005A2970"/>
    <w:rsid w:val="005A298B"/>
    <w:rsid w:val="005A2C01"/>
    <w:rsid w:val="005A3411"/>
    <w:rsid w:val="005A3895"/>
    <w:rsid w:val="005A3BD8"/>
    <w:rsid w:val="005A3F13"/>
    <w:rsid w:val="005A4146"/>
    <w:rsid w:val="005A5032"/>
    <w:rsid w:val="005A5380"/>
    <w:rsid w:val="005A63C4"/>
    <w:rsid w:val="005A7F6D"/>
    <w:rsid w:val="005B0605"/>
    <w:rsid w:val="005B1261"/>
    <w:rsid w:val="005B25E4"/>
    <w:rsid w:val="005B2DB9"/>
    <w:rsid w:val="005B2F90"/>
    <w:rsid w:val="005B5B39"/>
    <w:rsid w:val="005B626C"/>
    <w:rsid w:val="005B72AB"/>
    <w:rsid w:val="005C007D"/>
    <w:rsid w:val="005C142C"/>
    <w:rsid w:val="005C147A"/>
    <w:rsid w:val="005C1E6D"/>
    <w:rsid w:val="005C20B7"/>
    <w:rsid w:val="005C277B"/>
    <w:rsid w:val="005C2AD2"/>
    <w:rsid w:val="005C30E4"/>
    <w:rsid w:val="005C3C01"/>
    <w:rsid w:val="005C4232"/>
    <w:rsid w:val="005C4FA4"/>
    <w:rsid w:val="005C5579"/>
    <w:rsid w:val="005C71AF"/>
    <w:rsid w:val="005C7E39"/>
    <w:rsid w:val="005D0588"/>
    <w:rsid w:val="005D0C74"/>
    <w:rsid w:val="005D0E46"/>
    <w:rsid w:val="005D1901"/>
    <w:rsid w:val="005D1F99"/>
    <w:rsid w:val="005D2859"/>
    <w:rsid w:val="005D28B9"/>
    <w:rsid w:val="005D29E5"/>
    <w:rsid w:val="005D2A15"/>
    <w:rsid w:val="005D2F4F"/>
    <w:rsid w:val="005D3AB8"/>
    <w:rsid w:val="005D3DF7"/>
    <w:rsid w:val="005D3EE9"/>
    <w:rsid w:val="005D4104"/>
    <w:rsid w:val="005D5108"/>
    <w:rsid w:val="005D531F"/>
    <w:rsid w:val="005D53EF"/>
    <w:rsid w:val="005D5E6F"/>
    <w:rsid w:val="005D70F1"/>
    <w:rsid w:val="005D74B3"/>
    <w:rsid w:val="005D75B2"/>
    <w:rsid w:val="005D766D"/>
    <w:rsid w:val="005D79AE"/>
    <w:rsid w:val="005E0C91"/>
    <w:rsid w:val="005E1B80"/>
    <w:rsid w:val="005E1C60"/>
    <w:rsid w:val="005E3B89"/>
    <w:rsid w:val="005E4D0F"/>
    <w:rsid w:val="005E61BE"/>
    <w:rsid w:val="005E664A"/>
    <w:rsid w:val="005E77EF"/>
    <w:rsid w:val="005F00D6"/>
    <w:rsid w:val="005F15B3"/>
    <w:rsid w:val="005F19A7"/>
    <w:rsid w:val="005F1A66"/>
    <w:rsid w:val="005F1AD5"/>
    <w:rsid w:val="005F2475"/>
    <w:rsid w:val="005F2499"/>
    <w:rsid w:val="005F258A"/>
    <w:rsid w:val="005F3F3B"/>
    <w:rsid w:val="005F445D"/>
    <w:rsid w:val="005F44A5"/>
    <w:rsid w:val="005F5AB9"/>
    <w:rsid w:val="005F6878"/>
    <w:rsid w:val="005F6FF1"/>
    <w:rsid w:val="005F7AF3"/>
    <w:rsid w:val="005F7B28"/>
    <w:rsid w:val="006002EB"/>
    <w:rsid w:val="00601313"/>
    <w:rsid w:val="0060144F"/>
    <w:rsid w:val="00601887"/>
    <w:rsid w:val="006033A0"/>
    <w:rsid w:val="00603A11"/>
    <w:rsid w:val="00604608"/>
    <w:rsid w:val="00604639"/>
    <w:rsid w:val="00606C7D"/>
    <w:rsid w:val="00606D58"/>
    <w:rsid w:val="00607A24"/>
    <w:rsid w:val="0061053A"/>
    <w:rsid w:val="00611E44"/>
    <w:rsid w:val="00612985"/>
    <w:rsid w:val="00612C3C"/>
    <w:rsid w:val="00613360"/>
    <w:rsid w:val="00614E75"/>
    <w:rsid w:val="00616857"/>
    <w:rsid w:val="00616ABE"/>
    <w:rsid w:val="00616F7B"/>
    <w:rsid w:val="00620258"/>
    <w:rsid w:val="00620A3E"/>
    <w:rsid w:val="00620BB8"/>
    <w:rsid w:val="006224F7"/>
    <w:rsid w:val="006228EA"/>
    <w:rsid w:val="006231CB"/>
    <w:rsid w:val="006248C0"/>
    <w:rsid w:val="006257B0"/>
    <w:rsid w:val="0062589F"/>
    <w:rsid w:val="006260E5"/>
    <w:rsid w:val="0062625D"/>
    <w:rsid w:val="0062687F"/>
    <w:rsid w:val="00626AEA"/>
    <w:rsid w:val="00631105"/>
    <w:rsid w:val="0063231F"/>
    <w:rsid w:val="006337EB"/>
    <w:rsid w:val="00636CEC"/>
    <w:rsid w:val="00640364"/>
    <w:rsid w:val="006415C1"/>
    <w:rsid w:val="00641C73"/>
    <w:rsid w:val="00642095"/>
    <w:rsid w:val="00642277"/>
    <w:rsid w:val="00642B6F"/>
    <w:rsid w:val="00643DF7"/>
    <w:rsid w:val="006446DB"/>
    <w:rsid w:val="006454F2"/>
    <w:rsid w:val="0064596D"/>
    <w:rsid w:val="0064674A"/>
    <w:rsid w:val="00647D99"/>
    <w:rsid w:val="00647E29"/>
    <w:rsid w:val="006500AF"/>
    <w:rsid w:val="006509E9"/>
    <w:rsid w:val="00651290"/>
    <w:rsid w:val="00651BDD"/>
    <w:rsid w:val="00651D20"/>
    <w:rsid w:val="00652D5B"/>
    <w:rsid w:val="00653391"/>
    <w:rsid w:val="0065367E"/>
    <w:rsid w:val="0065376A"/>
    <w:rsid w:val="00653956"/>
    <w:rsid w:val="00653FF5"/>
    <w:rsid w:val="00656289"/>
    <w:rsid w:val="00657B41"/>
    <w:rsid w:val="00657B5E"/>
    <w:rsid w:val="00660BC6"/>
    <w:rsid w:val="0066115D"/>
    <w:rsid w:val="00662693"/>
    <w:rsid w:val="006633BE"/>
    <w:rsid w:val="00663962"/>
    <w:rsid w:val="0066451F"/>
    <w:rsid w:val="00665805"/>
    <w:rsid w:val="00667BC5"/>
    <w:rsid w:val="00667C26"/>
    <w:rsid w:val="00667D76"/>
    <w:rsid w:val="00670918"/>
    <w:rsid w:val="00670AFC"/>
    <w:rsid w:val="00671286"/>
    <w:rsid w:val="0067167A"/>
    <w:rsid w:val="0067194D"/>
    <w:rsid w:val="00672114"/>
    <w:rsid w:val="00672DCC"/>
    <w:rsid w:val="00672FBC"/>
    <w:rsid w:val="006731DC"/>
    <w:rsid w:val="00673277"/>
    <w:rsid w:val="0067385E"/>
    <w:rsid w:val="0067562C"/>
    <w:rsid w:val="00675E10"/>
    <w:rsid w:val="00675F98"/>
    <w:rsid w:val="00676244"/>
    <w:rsid w:val="0067667C"/>
    <w:rsid w:val="00676DAE"/>
    <w:rsid w:val="006772A5"/>
    <w:rsid w:val="006779DF"/>
    <w:rsid w:val="00677BA1"/>
    <w:rsid w:val="00677C30"/>
    <w:rsid w:val="00677FA9"/>
    <w:rsid w:val="00680C9B"/>
    <w:rsid w:val="0068140F"/>
    <w:rsid w:val="00684851"/>
    <w:rsid w:val="0068586C"/>
    <w:rsid w:val="00685CEB"/>
    <w:rsid w:val="00686496"/>
    <w:rsid w:val="00687F2D"/>
    <w:rsid w:val="00691066"/>
    <w:rsid w:val="00691E44"/>
    <w:rsid w:val="006931FE"/>
    <w:rsid w:val="00693932"/>
    <w:rsid w:val="00693E8A"/>
    <w:rsid w:val="006944BB"/>
    <w:rsid w:val="00694AD1"/>
    <w:rsid w:val="00694B2A"/>
    <w:rsid w:val="00695067"/>
    <w:rsid w:val="00695305"/>
    <w:rsid w:val="00695463"/>
    <w:rsid w:val="00695A2B"/>
    <w:rsid w:val="00696F86"/>
    <w:rsid w:val="00697BA0"/>
    <w:rsid w:val="00697F48"/>
    <w:rsid w:val="006A1738"/>
    <w:rsid w:val="006A2609"/>
    <w:rsid w:val="006A2B17"/>
    <w:rsid w:val="006A31A5"/>
    <w:rsid w:val="006A4DDF"/>
    <w:rsid w:val="006A700A"/>
    <w:rsid w:val="006A707F"/>
    <w:rsid w:val="006A7772"/>
    <w:rsid w:val="006A7C12"/>
    <w:rsid w:val="006B0152"/>
    <w:rsid w:val="006B03CB"/>
    <w:rsid w:val="006B0781"/>
    <w:rsid w:val="006B09BD"/>
    <w:rsid w:val="006B0EA1"/>
    <w:rsid w:val="006B1895"/>
    <w:rsid w:val="006B34D3"/>
    <w:rsid w:val="006B5938"/>
    <w:rsid w:val="006B624F"/>
    <w:rsid w:val="006B6589"/>
    <w:rsid w:val="006B6636"/>
    <w:rsid w:val="006B6D07"/>
    <w:rsid w:val="006B7217"/>
    <w:rsid w:val="006B74E7"/>
    <w:rsid w:val="006C0640"/>
    <w:rsid w:val="006C129C"/>
    <w:rsid w:val="006C138B"/>
    <w:rsid w:val="006C2059"/>
    <w:rsid w:val="006C32DB"/>
    <w:rsid w:val="006C37DF"/>
    <w:rsid w:val="006C47B7"/>
    <w:rsid w:val="006C51D8"/>
    <w:rsid w:val="006C5254"/>
    <w:rsid w:val="006C60AE"/>
    <w:rsid w:val="006C6137"/>
    <w:rsid w:val="006C6A07"/>
    <w:rsid w:val="006C73F6"/>
    <w:rsid w:val="006C7469"/>
    <w:rsid w:val="006C7847"/>
    <w:rsid w:val="006D07DF"/>
    <w:rsid w:val="006D15A5"/>
    <w:rsid w:val="006D18B3"/>
    <w:rsid w:val="006D266D"/>
    <w:rsid w:val="006D314A"/>
    <w:rsid w:val="006D32AC"/>
    <w:rsid w:val="006D33AD"/>
    <w:rsid w:val="006D35BD"/>
    <w:rsid w:val="006D396D"/>
    <w:rsid w:val="006D3A11"/>
    <w:rsid w:val="006D3C08"/>
    <w:rsid w:val="006D401B"/>
    <w:rsid w:val="006D5C31"/>
    <w:rsid w:val="006D6012"/>
    <w:rsid w:val="006D6745"/>
    <w:rsid w:val="006D6923"/>
    <w:rsid w:val="006D6A57"/>
    <w:rsid w:val="006D6BF0"/>
    <w:rsid w:val="006D6D12"/>
    <w:rsid w:val="006E07EC"/>
    <w:rsid w:val="006E0D35"/>
    <w:rsid w:val="006E1646"/>
    <w:rsid w:val="006E1829"/>
    <w:rsid w:val="006E24BD"/>
    <w:rsid w:val="006E2E23"/>
    <w:rsid w:val="006E3BA6"/>
    <w:rsid w:val="006E3BD4"/>
    <w:rsid w:val="006E45A6"/>
    <w:rsid w:val="006E650D"/>
    <w:rsid w:val="006E657D"/>
    <w:rsid w:val="006E670B"/>
    <w:rsid w:val="006E6C09"/>
    <w:rsid w:val="006E7ACD"/>
    <w:rsid w:val="006E7F17"/>
    <w:rsid w:val="006F1057"/>
    <w:rsid w:val="006F11BC"/>
    <w:rsid w:val="006F134B"/>
    <w:rsid w:val="006F2037"/>
    <w:rsid w:val="006F2526"/>
    <w:rsid w:val="006F3377"/>
    <w:rsid w:val="006F33D1"/>
    <w:rsid w:val="006F3A3F"/>
    <w:rsid w:val="006F3BE8"/>
    <w:rsid w:val="006F41B0"/>
    <w:rsid w:val="006F798A"/>
    <w:rsid w:val="00700A7C"/>
    <w:rsid w:val="007019F6"/>
    <w:rsid w:val="007046A1"/>
    <w:rsid w:val="00704E5D"/>
    <w:rsid w:val="007060C3"/>
    <w:rsid w:val="007061CC"/>
    <w:rsid w:val="007102F1"/>
    <w:rsid w:val="00711A67"/>
    <w:rsid w:val="00712031"/>
    <w:rsid w:val="0071214B"/>
    <w:rsid w:val="007128EA"/>
    <w:rsid w:val="00713624"/>
    <w:rsid w:val="007139B1"/>
    <w:rsid w:val="00713D98"/>
    <w:rsid w:val="00714AE8"/>
    <w:rsid w:val="0071708A"/>
    <w:rsid w:val="007172FE"/>
    <w:rsid w:val="0072325C"/>
    <w:rsid w:val="0072363D"/>
    <w:rsid w:val="00723FEC"/>
    <w:rsid w:val="00724EBE"/>
    <w:rsid w:val="00725010"/>
    <w:rsid w:val="00725293"/>
    <w:rsid w:val="00725335"/>
    <w:rsid w:val="007253ED"/>
    <w:rsid w:val="0072541C"/>
    <w:rsid w:val="007256FF"/>
    <w:rsid w:val="0072629A"/>
    <w:rsid w:val="0072784B"/>
    <w:rsid w:val="00730419"/>
    <w:rsid w:val="007308A0"/>
    <w:rsid w:val="0073091D"/>
    <w:rsid w:val="00731465"/>
    <w:rsid w:val="00731B9E"/>
    <w:rsid w:val="00731FCD"/>
    <w:rsid w:val="00732A1B"/>
    <w:rsid w:val="00732BCC"/>
    <w:rsid w:val="00734C60"/>
    <w:rsid w:val="00735558"/>
    <w:rsid w:val="007356CB"/>
    <w:rsid w:val="00736119"/>
    <w:rsid w:val="0073630E"/>
    <w:rsid w:val="00736A71"/>
    <w:rsid w:val="00740949"/>
    <w:rsid w:val="007410A9"/>
    <w:rsid w:val="00741187"/>
    <w:rsid w:val="00741B68"/>
    <w:rsid w:val="0074282A"/>
    <w:rsid w:val="00745582"/>
    <w:rsid w:val="007459B7"/>
    <w:rsid w:val="00745EAF"/>
    <w:rsid w:val="007471CA"/>
    <w:rsid w:val="00747F8A"/>
    <w:rsid w:val="007508D0"/>
    <w:rsid w:val="0075142D"/>
    <w:rsid w:val="007519D9"/>
    <w:rsid w:val="00751A43"/>
    <w:rsid w:val="00751AF9"/>
    <w:rsid w:val="00752A97"/>
    <w:rsid w:val="00753BC7"/>
    <w:rsid w:val="00753BEE"/>
    <w:rsid w:val="0075403A"/>
    <w:rsid w:val="0075423E"/>
    <w:rsid w:val="0075681F"/>
    <w:rsid w:val="0076184C"/>
    <w:rsid w:val="00762026"/>
    <w:rsid w:val="00762670"/>
    <w:rsid w:val="007637BE"/>
    <w:rsid w:val="007642BC"/>
    <w:rsid w:val="0076607B"/>
    <w:rsid w:val="00766228"/>
    <w:rsid w:val="0076629D"/>
    <w:rsid w:val="00766833"/>
    <w:rsid w:val="00766B22"/>
    <w:rsid w:val="00766C88"/>
    <w:rsid w:val="00770B0D"/>
    <w:rsid w:val="00772266"/>
    <w:rsid w:val="00772FAF"/>
    <w:rsid w:val="00773D51"/>
    <w:rsid w:val="00774226"/>
    <w:rsid w:val="007743D7"/>
    <w:rsid w:val="00774A9B"/>
    <w:rsid w:val="00775168"/>
    <w:rsid w:val="00775E00"/>
    <w:rsid w:val="007764FA"/>
    <w:rsid w:val="007800C1"/>
    <w:rsid w:val="00782589"/>
    <w:rsid w:val="00783AE5"/>
    <w:rsid w:val="00784529"/>
    <w:rsid w:val="00784809"/>
    <w:rsid w:val="00784FBF"/>
    <w:rsid w:val="00786952"/>
    <w:rsid w:val="00786C60"/>
    <w:rsid w:val="00786E99"/>
    <w:rsid w:val="00786F64"/>
    <w:rsid w:val="00787267"/>
    <w:rsid w:val="007872B8"/>
    <w:rsid w:val="0079057C"/>
    <w:rsid w:val="00790622"/>
    <w:rsid w:val="0079240C"/>
    <w:rsid w:val="007928D4"/>
    <w:rsid w:val="00792FFD"/>
    <w:rsid w:val="00793116"/>
    <w:rsid w:val="00793828"/>
    <w:rsid w:val="00794020"/>
    <w:rsid w:val="00794D08"/>
    <w:rsid w:val="00795963"/>
    <w:rsid w:val="00796005"/>
    <w:rsid w:val="007963BC"/>
    <w:rsid w:val="00796605"/>
    <w:rsid w:val="00796936"/>
    <w:rsid w:val="007A03CA"/>
    <w:rsid w:val="007A077A"/>
    <w:rsid w:val="007A0A38"/>
    <w:rsid w:val="007A2BAA"/>
    <w:rsid w:val="007A42B8"/>
    <w:rsid w:val="007A44A0"/>
    <w:rsid w:val="007A46E3"/>
    <w:rsid w:val="007A6209"/>
    <w:rsid w:val="007A632A"/>
    <w:rsid w:val="007A7612"/>
    <w:rsid w:val="007A77D8"/>
    <w:rsid w:val="007B1256"/>
    <w:rsid w:val="007B2019"/>
    <w:rsid w:val="007B26BB"/>
    <w:rsid w:val="007B2A46"/>
    <w:rsid w:val="007B31D3"/>
    <w:rsid w:val="007B33A8"/>
    <w:rsid w:val="007B3793"/>
    <w:rsid w:val="007B3CE7"/>
    <w:rsid w:val="007B4B05"/>
    <w:rsid w:val="007B587C"/>
    <w:rsid w:val="007B5B8F"/>
    <w:rsid w:val="007B5E41"/>
    <w:rsid w:val="007B789C"/>
    <w:rsid w:val="007C046C"/>
    <w:rsid w:val="007C06A8"/>
    <w:rsid w:val="007C0962"/>
    <w:rsid w:val="007C17EE"/>
    <w:rsid w:val="007C237D"/>
    <w:rsid w:val="007C24EB"/>
    <w:rsid w:val="007C30CB"/>
    <w:rsid w:val="007C3B70"/>
    <w:rsid w:val="007C445C"/>
    <w:rsid w:val="007C4577"/>
    <w:rsid w:val="007C4E01"/>
    <w:rsid w:val="007C4F36"/>
    <w:rsid w:val="007C5203"/>
    <w:rsid w:val="007C59B7"/>
    <w:rsid w:val="007C6DF8"/>
    <w:rsid w:val="007C7B34"/>
    <w:rsid w:val="007D0412"/>
    <w:rsid w:val="007D203D"/>
    <w:rsid w:val="007D21DF"/>
    <w:rsid w:val="007D35DF"/>
    <w:rsid w:val="007D3975"/>
    <w:rsid w:val="007D5385"/>
    <w:rsid w:val="007D6419"/>
    <w:rsid w:val="007D716F"/>
    <w:rsid w:val="007D7B6C"/>
    <w:rsid w:val="007E07E5"/>
    <w:rsid w:val="007E0EE8"/>
    <w:rsid w:val="007E102F"/>
    <w:rsid w:val="007E1D03"/>
    <w:rsid w:val="007E2637"/>
    <w:rsid w:val="007E3A4E"/>
    <w:rsid w:val="007E462D"/>
    <w:rsid w:val="007E58CE"/>
    <w:rsid w:val="007F033D"/>
    <w:rsid w:val="007F0BED"/>
    <w:rsid w:val="007F0E62"/>
    <w:rsid w:val="007F1842"/>
    <w:rsid w:val="007F1D49"/>
    <w:rsid w:val="007F296E"/>
    <w:rsid w:val="007F39BF"/>
    <w:rsid w:val="007F43DD"/>
    <w:rsid w:val="007F4583"/>
    <w:rsid w:val="007F4810"/>
    <w:rsid w:val="007F4A1F"/>
    <w:rsid w:val="007F5B4F"/>
    <w:rsid w:val="007F6B73"/>
    <w:rsid w:val="007F6D2E"/>
    <w:rsid w:val="007F6F2A"/>
    <w:rsid w:val="007F73B4"/>
    <w:rsid w:val="007F754E"/>
    <w:rsid w:val="007F7702"/>
    <w:rsid w:val="008005D8"/>
    <w:rsid w:val="00800BA5"/>
    <w:rsid w:val="00800D96"/>
    <w:rsid w:val="00801C28"/>
    <w:rsid w:val="00802CA9"/>
    <w:rsid w:val="0080542A"/>
    <w:rsid w:val="00805826"/>
    <w:rsid w:val="00805E7B"/>
    <w:rsid w:val="00806C07"/>
    <w:rsid w:val="008100B0"/>
    <w:rsid w:val="008105E8"/>
    <w:rsid w:val="00810C84"/>
    <w:rsid w:val="00810C86"/>
    <w:rsid w:val="0081162B"/>
    <w:rsid w:val="00812014"/>
    <w:rsid w:val="00812102"/>
    <w:rsid w:val="00812205"/>
    <w:rsid w:val="00812211"/>
    <w:rsid w:val="00812454"/>
    <w:rsid w:val="00812980"/>
    <w:rsid w:val="00812F95"/>
    <w:rsid w:val="008131A8"/>
    <w:rsid w:val="00813FA0"/>
    <w:rsid w:val="00814556"/>
    <w:rsid w:val="0081470C"/>
    <w:rsid w:val="00815924"/>
    <w:rsid w:val="00815ED4"/>
    <w:rsid w:val="0081787C"/>
    <w:rsid w:val="00821246"/>
    <w:rsid w:val="00821DFD"/>
    <w:rsid w:val="008220D0"/>
    <w:rsid w:val="00822436"/>
    <w:rsid w:val="0082281C"/>
    <w:rsid w:val="00822DA6"/>
    <w:rsid w:val="00822EDB"/>
    <w:rsid w:val="00823F96"/>
    <w:rsid w:val="00824702"/>
    <w:rsid w:val="00825261"/>
    <w:rsid w:val="00825700"/>
    <w:rsid w:val="008259AE"/>
    <w:rsid w:val="00825B0A"/>
    <w:rsid w:val="00825F6B"/>
    <w:rsid w:val="00826D49"/>
    <w:rsid w:val="00827009"/>
    <w:rsid w:val="00827077"/>
    <w:rsid w:val="00830693"/>
    <w:rsid w:val="0083096D"/>
    <w:rsid w:val="0083181E"/>
    <w:rsid w:val="00831EBE"/>
    <w:rsid w:val="00832199"/>
    <w:rsid w:val="0083257B"/>
    <w:rsid w:val="00832A33"/>
    <w:rsid w:val="00833BB6"/>
    <w:rsid w:val="00834161"/>
    <w:rsid w:val="00834215"/>
    <w:rsid w:val="00835CB4"/>
    <w:rsid w:val="00835DE0"/>
    <w:rsid w:val="0083785F"/>
    <w:rsid w:val="008400CF"/>
    <w:rsid w:val="0084151D"/>
    <w:rsid w:val="00845A68"/>
    <w:rsid w:val="00846ACB"/>
    <w:rsid w:val="00847CF9"/>
    <w:rsid w:val="00850D26"/>
    <w:rsid w:val="008516FF"/>
    <w:rsid w:val="0085205F"/>
    <w:rsid w:val="0085222F"/>
    <w:rsid w:val="00852A62"/>
    <w:rsid w:val="00852C66"/>
    <w:rsid w:val="0085340E"/>
    <w:rsid w:val="00856B05"/>
    <w:rsid w:val="00857495"/>
    <w:rsid w:val="00857CB6"/>
    <w:rsid w:val="00860CBD"/>
    <w:rsid w:val="00861310"/>
    <w:rsid w:val="00861937"/>
    <w:rsid w:val="008628FF"/>
    <w:rsid w:val="008632DB"/>
    <w:rsid w:val="00863D9C"/>
    <w:rsid w:val="0086402E"/>
    <w:rsid w:val="00864221"/>
    <w:rsid w:val="008658E6"/>
    <w:rsid w:val="00865AFD"/>
    <w:rsid w:val="008663DF"/>
    <w:rsid w:val="008678AD"/>
    <w:rsid w:val="0087095E"/>
    <w:rsid w:val="008721A8"/>
    <w:rsid w:val="0087288F"/>
    <w:rsid w:val="008730EC"/>
    <w:rsid w:val="00874305"/>
    <w:rsid w:val="008746D5"/>
    <w:rsid w:val="00874BA3"/>
    <w:rsid w:val="008768A2"/>
    <w:rsid w:val="00876FAC"/>
    <w:rsid w:val="00877009"/>
    <w:rsid w:val="00877E12"/>
    <w:rsid w:val="0088027A"/>
    <w:rsid w:val="008804A1"/>
    <w:rsid w:val="0088189D"/>
    <w:rsid w:val="00881C65"/>
    <w:rsid w:val="00881FFC"/>
    <w:rsid w:val="00882304"/>
    <w:rsid w:val="008823A7"/>
    <w:rsid w:val="00882CE6"/>
    <w:rsid w:val="008831A2"/>
    <w:rsid w:val="008832C4"/>
    <w:rsid w:val="008845AC"/>
    <w:rsid w:val="00885348"/>
    <w:rsid w:val="008854EE"/>
    <w:rsid w:val="00885880"/>
    <w:rsid w:val="00885C4A"/>
    <w:rsid w:val="00886448"/>
    <w:rsid w:val="00886D28"/>
    <w:rsid w:val="008907E3"/>
    <w:rsid w:val="00891C02"/>
    <w:rsid w:val="0089260E"/>
    <w:rsid w:val="00895D72"/>
    <w:rsid w:val="00895F8F"/>
    <w:rsid w:val="008961D3"/>
    <w:rsid w:val="00896393"/>
    <w:rsid w:val="008965CD"/>
    <w:rsid w:val="00896867"/>
    <w:rsid w:val="008970E7"/>
    <w:rsid w:val="008974FA"/>
    <w:rsid w:val="008977D9"/>
    <w:rsid w:val="00897D24"/>
    <w:rsid w:val="008A43E7"/>
    <w:rsid w:val="008A5F8C"/>
    <w:rsid w:val="008A6944"/>
    <w:rsid w:val="008A6952"/>
    <w:rsid w:val="008A6A45"/>
    <w:rsid w:val="008A6B66"/>
    <w:rsid w:val="008A6BFA"/>
    <w:rsid w:val="008A724F"/>
    <w:rsid w:val="008A7CF7"/>
    <w:rsid w:val="008A7EB2"/>
    <w:rsid w:val="008B0BBE"/>
    <w:rsid w:val="008B0FBF"/>
    <w:rsid w:val="008B250F"/>
    <w:rsid w:val="008B2A56"/>
    <w:rsid w:val="008B4666"/>
    <w:rsid w:val="008B4E88"/>
    <w:rsid w:val="008B53BA"/>
    <w:rsid w:val="008B6FC4"/>
    <w:rsid w:val="008B711D"/>
    <w:rsid w:val="008B7AE5"/>
    <w:rsid w:val="008C00A3"/>
    <w:rsid w:val="008C0361"/>
    <w:rsid w:val="008C2700"/>
    <w:rsid w:val="008C34AB"/>
    <w:rsid w:val="008C3620"/>
    <w:rsid w:val="008C39AC"/>
    <w:rsid w:val="008C407C"/>
    <w:rsid w:val="008C572B"/>
    <w:rsid w:val="008C6D9D"/>
    <w:rsid w:val="008D03D4"/>
    <w:rsid w:val="008D0569"/>
    <w:rsid w:val="008D1A1C"/>
    <w:rsid w:val="008D2526"/>
    <w:rsid w:val="008D2886"/>
    <w:rsid w:val="008D2A85"/>
    <w:rsid w:val="008D2F38"/>
    <w:rsid w:val="008D31E0"/>
    <w:rsid w:val="008D4478"/>
    <w:rsid w:val="008D50A9"/>
    <w:rsid w:val="008D5B2D"/>
    <w:rsid w:val="008D5E07"/>
    <w:rsid w:val="008D695A"/>
    <w:rsid w:val="008D6F10"/>
    <w:rsid w:val="008D6F7C"/>
    <w:rsid w:val="008D7AF1"/>
    <w:rsid w:val="008D7CDE"/>
    <w:rsid w:val="008E0542"/>
    <w:rsid w:val="008E07F0"/>
    <w:rsid w:val="008E0B4B"/>
    <w:rsid w:val="008E1078"/>
    <w:rsid w:val="008E11C2"/>
    <w:rsid w:val="008E186F"/>
    <w:rsid w:val="008E18DE"/>
    <w:rsid w:val="008E1C30"/>
    <w:rsid w:val="008E2550"/>
    <w:rsid w:val="008E3099"/>
    <w:rsid w:val="008E31CC"/>
    <w:rsid w:val="008E39E6"/>
    <w:rsid w:val="008E40F0"/>
    <w:rsid w:val="008E4B44"/>
    <w:rsid w:val="008E65D4"/>
    <w:rsid w:val="008E7825"/>
    <w:rsid w:val="008E7DB0"/>
    <w:rsid w:val="008E7F48"/>
    <w:rsid w:val="008F0A50"/>
    <w:rsid w:val="008F0ADA"/>
    <w:rsid w:val="008F15A5"/>
    <w:rsid w:val="008F2F3E"/>
    <w:rsid w:val="008F344A"/>
    <w:rsid w:val="008F356A"/>
    <w:rsid w:val="008F422B"/>
    <w:rsid w:val="008F43E9"/>
    <w:rsid w:val="008F5833"/>
    <w:rsid w:val="008F67C2"/>
    <w:rsid w:val="008F75AC"/>
    <w:rsid w:val="00900226"/>
    <w:rsid w:val="00900356"/>
    <w:rsid w:val="00900430"/>
    <w:rsid w:val="0090328C"/>
    <w:rsid w:val="00903375"/>
    <w:rsid w:val="00904332"/>
    <w:rsid w:val="009044C6"/>
    <w:rsid w:val="009060F3"/>
    <w:rsid w:val="00910ADF"/>
    <w:rsid w:val="00910EC4"/>
    <w:rsid w:val="00910FCE"/>
    <w:rsid w:val="0091298A"/>
    <w:rsid w:val="00913EEC"/>
    <w:rsid w:val="00915675"/>
    <w:rsid w:val="00915D54"/>
    <w:rsid w:val="0091600A"/>
    <w:rsid w:val="00916E3E"/>
    <w:rsid w:val="00917124"/>
    <w:rsid w:val="00917576"/>
    <w:rsid w:val="00921F20"/>
    <w:rsid w:val="00922969"/>
    <w:rsid w:val="00923556"/>
    <w:rsid w:val="009255A0"/>
    <w:rsid w:val="00925850"/>
    <w:rsid w:val="00930223"/>
    <w:rsid w:val="00931AAB"/>
    <w:rsid w:val="009322C5"/>
    <w:rsid w:val="00932F74"/>
    <w:rsid w:val="00933BFD"/>
    <w:rsid w:val="00933D20"/>
    <w:rsid w:val="00934535"/>
    <w:rsid w:val="009351D0"/>
    <w:rsid w:val="0093563E"/>
    <w:rsid w:val="00941AAE"/>
    <w:rsid w:val="0094221C"/>
    <w:rsid w:val="009424AC"/>
    <w:rsid w:val="009425D8"/>
    <w:rsid w:val="00943B4B"/>
    <w:rsid w:val="009447BE"/>
    <w:rsid w:val="0094698D"/>
    <w:rsid w:val="00946DF0"/>
    <w:rsid w:val="009479EC"/>
    <w:rsid w:val="00950766"/>
    <w:rsid w:val="009509F4"/>
    <w:rsid w:val="00950B25"/>
    <w:rsid w:val="00951001"/>
    <w:rsid w:val="0095141F"/>
    <w:rsid w:val="00951AAE"/>
    <w:rsid w:val="0095305D"/>
    <w:rsid w:val="00954978"/>
    <w:rsid w:val="00954BCF"/>
    <w:rsid w:val="00955888"/>
    <w:rsid w:val="00956124"/>
    <w:rsid w:val="00956642"/>
    <w:rsid w:val="00960F04"/>
    <w:rsid w:val="00961FDE"/>
    <w:rsid w:val="009621DE"/>
    <w:rsid w:val="00962E0B"/>
    <w:rsid w:val="009634A6"/>
    <w:rsid w:val="009651CC"/>
    <w:rsid w:val="00966DD4"/>
    <w:rsid w:val="00967A8F"/>
    <w:rsid w:val="00967FE5"/>
    <w:rsid w:val="0097065F"/>
    <w:rsid w:val="00970762"/>
    <w:rsid w:val="009710D9"/>
    <w:rsid w:val="00971503"/>
    <w:rsid w:val="00974726"/>
    <w:rsid w:val="009748EA"/>
    <w:rsid w:val="00974D84"/>
    <w:rsid w:val="00975851"/>
    <w:rsid w:val="00975CAF"/>
    <w:rsid w:val="0097617D"/>
    <w:rsid w:val="009761EC"/>
    <w:rsid w:val="00976FF5"/>
    <w:rsid w:val="00977DE6"/>
    <w:rsid w:val="009803B6"/>
    <w:rsid w:val="00980467"/>
    <w:rsid w:val="00980E31"/>
    <w:rsid w:val="00981AED"/>
    <w:rsid w:val="00981B3A"/>
    <w:rsid w:val="009820DA"/>
    <w:rsid w:val="00982AE7"/>
    <w:rsid w:val="00982E16"/>
    <w:rsid w:val="00983452"/>
    <w:rsid w:val="00984152"/>
    <w:rsid w:val="009841BE"/>
    <w:rsid w:val="009844A9"/>
    <w:rsid w:val="00984B22"/>
    <w:rsid w:val="00985BCB"/>
    <w:rsid w:val="00986089"/>
    <w:rsid w:val="00987E03"/>
    <w:rsid w:val="00987E6F"/>
    <w:rsid w:val="00990361"/>
    <w:rsid w:val="00990826"/>
    <w:rsid w:val="009913AC"/>
    <w:rsid w:val="009916AE"/>
    <w:rsid w:val="00993A44"/>
    <w:rsid w:val="00995744"/>
    <w:rsid w:val="0099636A"/>
    <w:rsid w:val="0099673A"/>
    <w:rsid w:val="009A021C"/>
    <w:rsid w:val="009A1820"/>
    <w:rsid w:val="009A18A4"/>
    <w:rsid w:val="009A1F45"/>
    <w:rsid w:val="009A4D8D"/>
    <w:rsid w:val="009A5887"/>
    <w:rsid w:val="009A741C"/>
    <w:rsid w:val="009A7847"/>
    <w:rsid w:val="009A7D56"/>
    <w:rsid w:val="009B34C5"/>
    <w:rsid w:val="009B39F4"/>
    <w:rsid w:val="009B3B69"/>
    <w:rsid w:val="009B5841"/>
    <w:rsid w:val="009B5F82"/>
    <w:rsid w:val="009B7E5F"/>
    <w:rsid w:val="009B7F0B"/>
    <w:rsid w:val="009C0542"/>
    <w:rsid w:val="009C0D09"/>
    <w:rsid w:val="009C19F3"/>
    <w:rsid w:val="009C1DEE"/>
    <w:rsid w:val="009C3150"/>
    <w:rsid w:val="009C5E40"/>
    <w:rsid w:val="009D10C6"/>
    <w:rsid w:val="009D1694"/>
    <w:rsid w:val="009D1A61"/>
    <w:rsid w:val="009D2541"/>
    <w:rsid w:val="009D2941"/>
    <w:rsid w:val="009D2AC8"/>
    <w:rsid w:val="009D3B21"/>
    <w:rsid w:val="009D469E"/>
    <w:rsid w:val="009D4BBA"/>
    <w:rsid w:val="009D6337"/>
    <w:rsid w:val="009D6872"/>
    <w:rsid w:val="009D72CC"/>
    <w:rsid w:val="009D7B58"/>
    <w:rsid w:val="009E1260"/>
    <w:rsid w:val="009E3CAB"/>
    <w:rsid w:val="009E43AB"/>
    <w:rsid w:val="009E5496"/>
    <w:rsid w:val="009E5ED9"/>
    <w:rsid w:val="009E626F"/>
    <w:rsid w:val="009E6551"/>
    <w:rsid w:val="009F0653"/>
    <w:rsid w:val="009F3B90"/>
    <w:rsid w:val="009F511B"/>
    <w:rsid w:val="009F57C0"/>
    <w:rsid w:val="009F59CE"/>
    <w:rsid w:val="009F6247"/>
    <w:rsid w:val="009F69EA"/>
    <w:rsid w:val="009F7041"/>
    <w:rsid w:val="00A0125C"/>
    <w:rsid w:val="00A01F43"/>
    <w:rsid w:val="00A02C3F"/>
    <w:rsid w:val="00A03182"/>
    <w:rsid w:val="00A03233"/>
    <w:rsid w:val="00A04449"/>
    <w:rsid w:val="00A06A39"/>
    <w:rsid w:val="00A07F4F"/>
    <w:rsid w:val="00A1205D"/>
    <w:rsid w:val="00A12EB5"/>
    <w:rsid w:val="00A132B6"/>
    <w:rsid w:val="00A13457"/>
    <w:rsid w:val="00A157A1"/>
    <w:rsid w:val="00A16824"/>
    <w:rsid w:val="00A20001"/>
    <w:rsid w:val="00A20A85"/>
    <w:rsid w:val="00A22680"/>
    <w:rsid w:val="00A22F23"/>
    <w:rsid w:val="00A23148"/>
    <w:rsid w:val="00A235AF"/>
    <w:rsid w:val="00A2395D"/>
    <w:rsid w:val="00A245AD"/>
    <w:rsid w:val="00A25628"/>
    <w:rsid w:val="00A2565C"/>
    <w:rsid w:val="00A25873"/>
    <w:rsid w:val="00A25920"/>
    <w:rsid w:val="00A25B2C"/>
    <w:rsid w:val="00A26137"/>
    <w:rsid w:val="00A26CCF"/>
    <w:rsid w:val="00A26E23"/>
    <w:rsid w:val="00A27372"/>
    <w:rsid w:val="00A277EF"/>
    <w:rsid w:val="00A27A77"/>
    <w:rsid w:val="00A31812"/>
    <w:rsid w:val="00A31EB1"/>
    <w:rsid w:val="00A320B6"/>
    <w:rsid w:val="00A33CDB"/>
    <w:rsid w:val="00A3456D"/>
    <w:rsid w:val="00A34F9E"/>
    <w:rsid w:val="00A353E7"/>
    <w:rsid w:val="00A35A8B"/>
    <w:rsid w:val="00A35F24"/>
    <w:rsid w:val="00A36699"/>
    <w:rsid w:val="00A36B04"/>
    <w:rsid w:val="00A41D03"/>
    <w:rsid w:val="00A4295D"/>
    <w:rsid w:val="00A42DCE"/>
    <w:rsid w:val="00A431A7"/>
    <w:rsid w:val="00A4476E"/>
    <w:rsid w:val="00A449C9"/>
    <w:rsid w:val="00A44C20"/>
    <w:rsid w:val="00A45ED2"/>
    <w:rsid w:val="00A46192"/>
    <w:rsid w:val="00A462AF"/>
    <w:rsid w:val="00A5090D"/>
    <w:rsid w:val="00A51286"/>
    <w:rsid w:val="00A52056"/>
    <w:rsid w:val="00A52880"/>
    <w:rsid w:val="00A52AEE"/>
    <w:rsid w:val="00A52D21"/>
    <w:rsid w:val="00A554AB"/>
    <w:rsid w:val="00A55EA4"/>
    <w:rsid w:val="00A57C0C"/>
    <w:rsid w:val="00A57DD9"/>
    <w:rsid w:val="00A60466"/>
    <w:rsid w:val="00A60D28"/>
    <w:rsid w:val="00A610C4"/>
    <w:rsid w:val="00A615CF"/>
    <w:rsid w:val="00A61AF0"/>
    <w:rsid w:val="00A62279"/>
    <w:rsid w:val="00A62E20"/>
    <w:rsid w:val="00A62E4B"/>
    <w:rsid w:val="00A62EE6"/>
    <w:rsid w:val="00A6309E"/>
    <w:rsid w:val="00A631D5"/>
    <w:rsid w:val="00A632EB"/>
    <w:rsid w:val="00A64981"/>
    <w:rsid w:val="00A64E4A"/>
    <w:rsid w:val="00A65B5E"/>
    <w:rsid w:val="00A671AE"/>
    <w:rsid w:val="00A70760"/>
    <w:rsid w:val="00A71A86"/>
    <w:rsid w:val="00A72DD3"/>
    <w:rsid w:val="00A73075"/>
    <w:rsid w:val="00A73B86"/>
    <w:rsid w:val="00A74850"/>
    <w:rsid w:val="00A754A5"/>
    <w:rsid w:val="00A755D0"/>
    <w:rsid w:val="00A75B7D"/>
    <w:rsid w:val="00A762E7"/>
    <w:rsid w:val="00A76D11"/>
    <w:rsid w:val="00A76E9C"/>
    <w:rsid w:val="00A81421"/>
    <w:rsid w:val="00A82907"/>
    <w:rsid w:val="00A82E26"/>
    <w:rsid w:val="00A8303C"/>
    <w:rsid w:val="00A839BF"/>
    <w:rsid w:val="00A84E3B"/>
    <w:rsid w:val="00A85462"/>
    <w:rsid w:val="00A858B4"/>
    <w:rsid w:val="00A85C54"/>
    <w:rsid w:val="00A8719D"/>
    <w:rsid w:val="00A90200"/>
    <w:rsid w:val="00A9059A"/>
    <w:rsid w:val="00A921EF"/>
    <w:rsid w:val="00A925D1"/>
    <w:rsid w:val="00A933C7"/>
    <w:rsid w:val="00A945D5"/>
    <w:rsid w:val="00AA10D3"/>
    <w:rsid w:val="00AA1341"/>
    <w:rsid w:val="00AA1621"/>
    <w:rsid w:val="00AA238D"/>
    <w:rsid w:val="00AA27A3"/>
    <w:rsid w:val="00AA64F3"/>
    <w:rsid w:val="00AA7DC0"/>
    <w:rsid w:val="00AB033E"/>
    <w:rsid w:val="00AB19BF"/>
    <w:rsid w:val="00AB2563"/>
    <w:rsid w:val="00AB30ED"/>
    <w:rsid w:val="00AB39BF"/>
    <w:rsid w:val="00AB3F5E"/>
    <w:rsid w:val="00AB42F9"/>
    <w:rsid w:val="00AB4A63"/>
    <w:rsid w:val="00AB55B4"/>
    <w:rsid w:val="00AB7D14"/>
    <w:rsid w:val="00AC05FC"/>
    <w:rsid w:val="00AC1A70"/>
    <w:rsid w:val="00AC1B0A"/>
    <w:rsid w:val="00AC20FE"/>
    <w:rsid w:val="00AC2359"/>
    <w:rsid w:val="00AC257D"/>
    <w:rsid w:val="00AC355C"/>
    <w:rsid w:val="00AC3926"/>
    <w:rsid w:val="00AC3A84"/>
    <w:rsid w:val="00AC43A8"/>
    <w:rsid w:val="00AC4B4E"/>
    <w:rsid w:val="00AC51D0"/>
    <w:rsid w:val="00AC5F51"/>
    <w:rsid w:val="00AC780D"/>
    <w:rsid w:val="00AD0653"/>
    <w:rsid w:val="00AD27A0"/>
    <w:rsid w:val="00AD27BF"/>
    <w:rsid w:val="00AD2DB8"/>
    <w:rsid w:val="00AD2DD3"/>
    <w:rsid w:val="00AD2DF9"/>
    <w:rsid w:val="00AD2E44"/>
    <w:rsid w:val="00AD3C44"/>
    <w:rsid w:val="00AD4CB5"/>
    <w:rsid w:val="00AD6A62"/>
    <w:rsid w:val="00AD7509"/>
    <w:rsid w:val="00AE1816"/>
    <w:rsid w:val="00AE1897"/>
    <w:rsid w:val="00AE1DED"/>
    <w:rsid w:val="00AE2429"/>
    <w:rsid w:val="00AE25FE"/>
    <w:rsid w:val="00AE2A1D"/>
    <w:rsid w:val="00AE4A93"/>
    <w:rsid w:val="00AE4C28"/>
    <w:rsid w:val="00AE5EEE"/>
    <w:rsid w:val="00AE6AFF"/>
    <w:rsid w:val="00AF0818"/>
    <w:rsid w:val="00AF0825"/>
    <w:rsid w:val="00AF08AA"/>
    <w:rsid w:val="00AF0DAA"/>
    <w:rsid w:val="00AF0DD3"/>
    <w:rsid w:val="00AF0FE3"/>
    <w:rsid w:val="00AF1B5C"/>
    <w:rsid w:val="00AF2A3E"/>
    <w:rsid w:val="00AF2FD9"/>
    <w:rsid w:val="00AF3DFA"/>
    <w:rsid w:val="00AF6A6A"/>
    <w:rsid w:val="00AF6D6A"/>
    <w:rsid w:val="00B0023B"/>
    <w:rsid w:val="00B00313"/>
    <w:rsid w:val="00B00851"/>
    <w:rsid w:val="00B012B8"/>
    <w:rsid w:val="00B01BAD"/>
    <w:rsid w:val="00B04026"/>
    <w:rsid w:val="00B04E5B"/>
    <w:rsid w:val="00B0524B"/>
    <w:rsid w:val="00B05946"/>
    <w:rsid w:val="00B05ADD"/>
    <w:rsid w:val="00B062B4"/>
    <w:rsid w:val="00B064CC"/>
    <w:rsid w:val="00B06AF8"/>
    <w:rsid w:val="00B07882"/>
    <w:rsid w:val="00B07F1D"/>
    <w:rsid w:val="00B10348"/>
    <w:rsid w:val="00B1127B"/>
    <w:rsid w:val="00B11386"/>
    <w:rsid w:val="00B11C5C"/>
    <w:rsid w:val="00B12944"/>
    <w:rsid w:val="00B131AC"/>
    <w:rsid w:val="00B1484C"/>
    <w:rsid w:val="00B14F33"/>
    <w:rsid w:val="00B1578B"/>
    <w:rsid w:val="00B157FC"/>
    <w:rsid w:val="00B164E0"/>
    <w:rsid w:val="00B175C4"/>
    <w:rsid w:val="00B176A8"/>
    <w:rsid w:val="00B178DE"/>
    <w:rsid w:val="00B17B7F"/>
    <w:rsid w:val="00B17F68"/>
    <w:rsid w:val="00B20B7D"/>
    <w:rsid w:val="00B24715"/>
    <w:rsid w:val="00B2497D"/>
    <w:rsid w:val="00B24F11"/>
    <w:rsid w:val="00B250EC"/>
    <w:rsid w:val="00B25639"/>
    <w:rsid w:val="00B275B6"/>
    <w:rsid w:val="00B3177C"/>
    <w:rsid w:val="00B32A55"/>
    <w:rsid w:val="00B32BCA"/>
    <w:rsid w:val="00B33375"/>
    <w:rsid w:val="00B34231"/>
    <w:rsid w:val="00B3493F"/>
    <w:rsid w:val="00B34E44"/>
    <w:rsid w:val="00B3766C"/>
    <w:rsid w:val="00B37D87"/>
    <w:rsid w:val="00B400E3"/>
    <w:rsid w:val="00B41B92"/>
    <w:rsid w:val="00B41DFB"/>
    <w:rsid w:val="00B42002"/>
    <w:rsid w:val="00B42578"/>
    <w:rsid w:val="00B42AFA"/>
    <w:rsid w:val="00B42BED"/>
    <w:rsid w:val="00B43652"/>
    <w:rsid w:val="00B43811"/>
    <w:rsid w:val="00B43D28"/>
    <w:rsid w:val="00B43D86"/>
    <w:rsid w:val="00B449E7"/>
    <w:rsid w:val="00B46027"/>
    <w:rsid w:val="00B460CD"/>
    <w:rsid w:val="00B461B6"/>
    <w:rsid w:val="00B466F6"/>
    <w:rsid w:val="00B469B0"/>
    <w:rsid w:val="00B46E83"/>
    <w:rsid w:val="00B470BC"/>
    <w:rsid w:val="00B475B0"/>
    <w:rsid w:val="00B47659"/>
    <w:rsid w:val="00B50269"/>
    <w:rsid w:val="00B51852"/>
    <w:rsid w:val="00B5203C"/>
    <w:rsid w:val="00B52351"/>
    <w:rsid w:val="00B5273E"/>
    <w:rsid w:val="00B52F0F"/>
    <w:rsid w:val="00B531C9"/>
    <w:rsid w:val="00B54B01"/>
    <w:rsid w:val="00B562D5"/>
    <w:rsid w:val="00B5679C"/>
    <w:rsid w:val="00B5688E"/>
    <w:rsid w:val="00B56AD6"/>
    <w:rsid w:val="00B57E57"/>
    <w:rsid w:val="00B61DBD"/>
    <w:rsid w:val="00B62C26"/>
    <w:rsid w:val="00B6301B"/>
    <w:rsid w:val="00B643A1"/>
    <w:rsid w:val="00B65213"/>
    <w:rsid w:val="00B65CDD"/>
    <w:rsid w:val="00B66E56"/>
    <w:rsid w:val="00B67639"/>
    <w:rsid w:val="00B67C05"/>
    <w:rsid w:val="00B70707"/>
    <w:rsid w:val="00B70AD9"/>
    <w:rsid w:val="00B71D07"/>
    <w:rsid w:val="00B7263B"/>
    <w:rsid w:val="00B747C7"/>
    <w:rsid w:val="00B7538D"/>
    <w:rsid w:val="00B75A3D"/>
    <w:rsid w:val="00B76790"/>
    <w:rsid w:val="00B76C42"/>
    <w:rsid w:val="00B77A4C"/>
    <w:rsid w:val="00B81A88"/>
    <w:rsid w:val="00B81FBA"/>
    <w:rsid w:val="00B82BAC"/>
    <w:rsid w:val="00B836F0"/>
    <w:rsid w:val="00B8447C"/>
    <w:rsid w:val="00B8450F"/>
    <w:rsid w:val="00B846B8"/>
    <w:rsid w:val="00B84B21"/>
    <w:rsid w:val="00B84DE8"/>
    <w:rsid w:val="00B84FE4"/>
    <w:rsid w:val="00B861F6"/>
    <w:rsid w:val="00B87342"/>
    <w:rsid w:val="00B92117"/>
    <w:rsid w:val="00B922AE"/>
    <w:rsid w:val="00B92C96"/>
    <w:rsid w:val="00B92CCA"/>
    <w:rsid w:val="00B92F4F"/>
    <w:rsid w:val="00B9306F"/>
    <w:rsid w:val="00B9510B"/>
    <w:rsid w:val="00B96E90"/>
    <w:rsid w:val="00B96F13"/>
    <w:rsid w:val="00B9708C"/>
    <w:rsid w:val="00B97405"/>
    <w:rsid w:val="00BA265A"/>
    <w:rsid w:val="00BA29A2"/>
    <w:rsid w:val="00BA4CDD"/>
    <w:rsid w:val="00BA6EFC"/>
    <w:rsid w:val="00BA7100"/>
    <w:rsid w:val="00BB0383"/>
    <w:rsid w:val="00BB0C51"/>
    <w:rsid w:val="00BB108E"/>
    <w:rsid w:val="00BB12EE"/>
    <w:rsid w:val="00BB1CBC"/>
    <w:rsid w:val="00BB260E"/>
    <w:rsid w:val="00BB2F41"/>
    <w:rsid w:val="00BB3A77"/>
    <w:rsid w:val="00BB3CDC"/>
    <w:rsid w:val="00BB3EBC"/>
    <w:rsid w:val="00BB45E2"/>
    <w:rsid w:val="00BC0BF2"/>
    <w:rsid w:val="00BC135A"/>
    <w:rsid w:val="00BC15A1"/>
    <w:rsid w:val="00BC271E"/>
    <w:rsid w:val="00BC2CA8"/>
    <w:rsid w:val="00BC317C"/>
    <w:rsid w:val="00BC4957"/>
    <w:rsid w:val="00BC5185"/>
    <w:rsid w:val="00BC5A85"/>
    <w:rsid w:val="00BC635C"/>
    <w:rsid w:val="00BC6524"/>
    <w:rsid w:val="00BC6B08"/>
    <w:rsid w:val="00BC7775"/>
    <w:rsid w:val="00BC79B1"/>
    <w:rsid w:val="00BC7ECC"/>
    <w:rsid w:val="00BD042C"/>
    <w:rsid w:val="00BD1D6C"/>
    <w:rsid w:val="00BD1D90"/>
    <w:rsid w:val="00BD30AC"/>
    <w:rsid w:val="00BD30FA"/>
    <w:rsid w:val="00BD36FA"/>
    <w:rsid w:val="00BD39B1"/>
    <w:rsid w:val="00BD3F92"/>
    <w:rsid w:val="00BD42A7"/>
    <w:rsid w:val="00BD44E8"/>
    <w:rsid w:val="00BD4CA8"/>
    <w:rsid w:val="00BD596E"/>
    <w:rsid w:val="00BD59F0"/>
    <w:rsid w:val="00BD5C69"/>
    <w:rsid w:val="00BD5C97"/>
    <w:rsid w:val="00BD5DDD"/>
    <w:rsid w:val="00BD5F65"/>
    <w:rsid w:val="00BD6666"/>
    <w:rsid w:val="00BD7BAA"/>
    <w:rsid w:val="00BE0044"/>
    <w:rsid w:val="00BE0DDF"/>
    <w:rsid w:val="00BE1076"/>
    <w:rsid w:val="00BE30F4"/>
    <w:rsid w:val="00BE3CE2"/>
    <w:rsid w:val="00BE3F59"/>
    <w:rsid w:val="00BE4548"/>
    <w:rsid w:val="00BE6CA7"/>
    <w:rsid w:val="00BE7307"/>
    <w:rsid w:val="00BE76AB"/>
    <w:rsid w:val="00BE7B13"/>
    <w:rsid w:val="00BE7F07"/>
    <w:rsid w:val="00BF033E"/>
    <w:rsid w:val="00BF098F"/>
    <w:rsid w:val="00BF1A8D"/>
    <w:rsid w:val="00BF30C8"/>
    <w:rsid w:val="00BF33C3"/>
    <w:rsid w:val="00BF3C3B"/>
    <w:rsid w:val="00BF6A44"/>
    <w:rsid w:val="00C0000D"/>
    <w:rsid w:val="00C0148C"/>
    <w:rsid w:val="00C015C2"/>
    <w:rsid w:val="00C0291E"/>
    <w:rsid w:val="00C035AD"/>
    <w:rsid w:val="00C04129"/>
    <w:rsid w:val="00C04422"/>
    <w:rsid w:val="00C049A0"/>
    <w:rsid w:val="00C04A5D"/>
    <w:rsid w:val="00C0509E"/>
    <w:rsid w:val="00C060B1"/>
    <w:rsid w:val="00C0648E"/>
    <w:rsid w:val="00C07339"/>
    <w:rsid w:val="00C10044"/>
    <w:rsid w:val="00C11303"/>
    <w:rsid w:val="00C1251F"/>
    <w:rsid w:val="00C12B5F"/>
    <w:rsid w:val="00C131D9"/>
    <w:rsid w:val="00C132E4"/>
    <w:rsid w:val="00C13ACE"/>
    <w:rsid w:val="00C15771"/>
    <w:rsid w:val="00C16707"/>
    <w:rsid w:val="00C20528"/>
    <w:rsid w:val="00C228DD"/>
    <w:rsid w:val="00C23481"/>
    <w:rsid w:val="00C23EC0"/>
    <w:rsid w:val="00C24A40"/>
    <w:rsid w:val="00C26175"/>
    <w:rsid w:val="00C27B24"/>
    <w:rsid w:val="00C301ED"/>
    <w:rsid w:val="00C307F1"/>
    <w:rsid w:val="00C32F59"/>
    <w:rsid w:val="00C343E9"/>
    <w:rsid w:val="00C34DA2"/>
    <w:rsid w:val="00C354BB"/>
    <w:rsid w:val="00C3562D"/>
    <w:rsid w:val="00C3568F"/>
    <w:rsid w:val="00C35EAA"/>
    <w:rsid w:val="00C364D7"/>
    <w:rsid w:val="00C37B07"/>
    <w:rsid w:val="00C41697"/>
    <w:rsid w:val="00C42014"/>
    <w:rsid w:val="00C426B2"/>
    <w:rsid w:val="00C4294D"/>
    <w:rsid w:val="00C42DA7"/>
    <w:rsid w:val="00C42E7B"/>
    <w:rsid w:val="00C435F8"/>
    <w:rsid w:val="00C4559D"/>
    <w:rsid w:val="00C45710"/>
    <w:rsid w:val="00C4590E"/>
    <w:rsid w:val="00C45BDB"/>
    <w:rsid w:val="00C468B1"/>
    <w:rsid w:val="00C473F2"/>
    <w:rsid w:val="00C4758B"/>
    <w:rsid w:val="00C50637"/>
    <w:rsid w:val="00C514B6"/>
    <w:rsid w:val="00C5171C"/>
    <w:rsid w:val="00C51749"/>
    <w:rsid w:val="00C523C4"/>
    <w:rsid w:val="00C52AE1"/>
    <w:rsid w:val="00C52AF7"/>
    <w:rsid w:val="00C534E3"/>
    <w:rsid w:val="00C538AE"/>
    <w:rsid w:val="00C55275"/>
    <w:rsid w:val="00C55A7C"/>
    <w:rsid w:val="00C55C8B"/>
    <w:rsid w:val="00C56C31"/>
    <w:rsid w:val="00C5740C"/>
    <w:rsid w:val="00C5799B"/>
    <w:rsid w:val="00C6055C"/>
    <w:rsid w:val="00C61276"/>
    <w:rsid w:val="00C61568"/>
    <w:rsid w:val="00C6164B"/>
    <w:rsid w:val="00C6283D"/>
    <w:rsid w:val="00C632B7"/>
    <w:rsid w:val="00C63C9B"/>
    <w:rsid w:val="00C65093"/>
    <w:rsid w:val="00C661C5"/>
    <w:rsid w:val="00C66450"/>
    <w:rsid w:val="00C66A18"/>
    <w:rsid w:val="00C6719E"/>
    <w:rsid w:val="00C671A9"/>
    <w:rsid w:val="00C67F41"/>
    <w:rsid w:val="00C70B01"/>
    <w:rsid w:val="00C70DE0"/>
    <w:rsid w:val="00C71E5C"/>
    <w:rsid w:val="00C7231D"/>
    <w:rsid w:val="00C72975"/>
    <w:rsid w:val="00C73A27"/>
    <w:rsid w:val="00C75290"/>
    <w:rsid w:val="00C75CB0"/>
    <w:rsid w:val="00C76432"/>
    <w:rsid w:val="00C767A5"/>
    <w:rsid w:val="00C77277"/>
    <w:rsid w:val="00C774D6"/>
    <w:rsid w:val="00C77A20"/>
    <w:rsid w:val="00C800C8"/>
    <w:rsid w:val="00C81723"/>
    <w:rsid w:val="00C81B2E"/>
    <w:rsid w:val="00C8262D"/>
    <w:rsid w:val="00C82990"/>
    <w:rsid w:val="00C83F79"/>
    <w:rsid w:val="00C84AB5"/>
    <w:rsid w:val="00C868CF"/>
    <w:rsid w:val="00C86DEE"/>
    <w:rsid w:val="00C8711A"/>
    <w:rsid w:val="00C87A34"/>
    <w:rsid w:val="00C9078C"/>
    <w:rsid w:val="00C9149B"/>
    <w:rsid w:val="00C92F9A"/>
    <w:rsid w:val="00C93135"/>
    <w:rsid w:val="00C935BF"/>
    <w:rsid w:val="00C93CC9"/>
    <w:rsid w:val="00C93E1C"/>
    <w:rsid w:val="00C9565D"/>
    <w:rsid w:val="00C95728"/>
    <w:rsid w:val="00C973FC"/>
    <w:rsid w:val="00C976DC"/>
    <w:rsid w:val="00C97B87"/>
    <w:rsid w:val="00CA0D52"/>
    <w:rsid w:val="00CA241F"/>
    <w:rsid w:val="00CA25E5"/>
    <w:rsid w:val="00CA2B7A"/>
    <w:rsid w:val="00CA35EF"/>
    <w:rsid w:val="00CA3668"/>
    <w:rsid w:val="00CA4B79"/>
    <w:rsid w:val="00CA5527"/>
    <w:rsid w:val="00CA5539"/>
    <w:rsid w:val="00CA713D"/>
    <w:rsid w:val="00CA7D5F"/>
    <w:rsid w:val="00CB0605"/>
    <w:rsid w:val="00CB06DE"/>
    <w:rsid w:val="00CB0BD2"/>
    <w:rsid w:val="00CB15FA"/>
    <w:rsid w:val="00CB2F59"/>
    <w:rsid w:val="00CB3064"/>
    <w:rsid w:val="00CB4214"/>
    <w:rsid w:val="00CB4729"/>
    <w:rsid w:val="00CB4D8B"/>
    <w:rsid w:val="00CB5426"/>
    <w:rsid w:val="00CB5EA6"/>
    <w:rsid w:val="00CB67C0"/>
    <w:rsid w:val="00CB7260"/>
    <w:rsid w:val="00CB771E"/>
    <w:rsid w:val="00CB7A9D"/>
    <w:rsid w:val="00CC016C"/>
    <w:rsid w:val="00CC024C"/>
    <w:rsid w:val="00CC081E"/>
    <w:rsid w:val="00CC0FBE"/>
    <w:rsid w:val="00CC6F6A"/>
    <w:rsid w:val="00CC7202"/>
    <w:rsid w:val="00CD0205"/>
    <w:rsid w:val="00CD0C87"/>
    <w:rsid w:val="00CD1B64"/>
    <w:rsid w:val="00CD3AC3"/>
    <w:rsid w:val="00CD4BE8"/>
    <w:rsid w:val="00CD5056"/>
    <w:rsid w:val="00CD50E9"/>
    <w:rsid w:val="00CE0216"/>
    <w:rsid w:val="00CE1573"/>
    <w:rsid w:val="00CE2A5D"/>
    <w:rsid w:val="00CE43A5"/>
    <w:rsid w:val="00CE4E5C"/>
    <w:rsid w:val="00CE5375"/>
    <w:rsid w:val="00CE5858"/>
    <w:rsid w:val="00CE5ADC"/>
    <w:rsid w:val="00CE756A"/>
    <w:rsid w:val="00CF0496"/>
    <w:rsid w:val="00CF285D"/>
    <w:rsid w:val="00CF3756"/>
    <w:rsid w:val="00CF3993"/>
    <w:rsid w:val="00CF42F0"/>
    <w:rsid w:val="00CF5779"/>
    <w:rsid w:val="00CF664F"/>
    <w:rsid w:val="00CF689E"/>
    <w:rsid w:val="00CF6938"/>
    <w:rsid w:val="00CF7E2B"/>
    <w:rsid w:val="00D007C9"/>
    <w:rsid w:val="00D01291"/>
    <w:rsid w:val="00D0293F"/>
    <w:rsid w:val="00D02E60"/>
    <w:rsid w:val="00D02FD1"/>
    <w:rsid w:val="00D05EC3"/>
    <w:rsid w:val="00D06742"/>
    <w:rsid w:val="00D068AB"/>
    <w:rsid w:val="00D06EF3"/>
    <w:rsid w:val="00D07192"/>
    <w:rsid w:val="00D07CE8"/>
    <w:rsid w:val="00D1143D"/>
    <w:rsid w:val="00D11828"/>
    <w:rsid w:val="00D13743"/>
    <w:rsid w:val="00D13D50"/>
    <w:rsid w:val="00D140FC"/>
    <w:rsid w:val="00D1531F"/>
    <w:rsid w:val="00D156BB"/>
    <w:rsid w:val="00D1571C"/>
    <w:rsid w:val="00D16116"/>
    <w:rsid w:val="00D16B79"/>
    <w:rsid w:val="00D20AC5"/>
    <w:rsid w:val="00D20D0E"/>
    <w:rsid w:val="00D21582"/>
    <w:rsid w:val="00D22624"/>
    <w:rsid w:val="00D22913"/>
    <w:rsid w:val="00D23EC8"/>
    <w:rsid w:val="00D23F40"/>
    <w:rsid w:val="00D273A7"/>
    <w:rsid w:val="00D27AE1"/>
    <w:rsid w:val="00D27EF6"/>
    <w:rsid w:val="00D30158"/>
    <w:rsid w:val="00D303A3"/>
    <w:rsid w:val="00D30591"/>
    <w:rsid w:val="00D3174D"/>
    <w:rsid w:val="00D32048"/>
    <w:rsid w:val="00D32C58"/>
    <w:rsid w:val="00D330C6"/>
    <w:rsid w:val="00D33A9A"/>
    <w:rsid w:val="00D33D0E"/>
    <w:rsid w:val="00D3409A"/>
    <w:rsid w:val="00D3425F"/>
    <w:rsid w:val="00D348C2"/>
    <w:rsid w:val="00D34A9F"/>
    <w:rsid w:val="00D35A1E"/>
    <w:rsid w:val="00D361F8"/>
    <w:rsid w:val="00D376D8"/>
    <w:rsid w:val="00D41F44"/>
    <w:rsid w:val="00D42607"/>
    <w:rsid w:val="00D42B73"/>
    <w:rsid w:val="00D43221"/>
    <w:rsid w:val="00D44237"/>
    <w:rsid w:val="00D45612"/>
    <w:rsid w:val="00D47B0C"/>
    <w:rsid w:val="00D47BB1"/>
    <w:rsid w:val="00D50F88"/>
    <w:rsid w:val="00D51F21"/>
    <w:rsid w:val="00D526E4"/>
    <w:rsid w:val="00D53EE1"/>
    <w:rsid w:val="00D54083"/>
    <w:rsid w:val="00D5440A"/>
    <w:rsid w:val="00D5451D"/>
    <w:rsid w:val="00D54603"/>
    <w:rsid w:val="00D54737"/>
    <w:rsid w:val="00D5500C"/>
    <w:rsid w:val="00D55078"/>
    <w:rsid w:val="00D55884"/>
    <w:rsid w:val="00D56D70"/>
    <w:rsid w:val="00D57542"/>
    <w:rsid w:val="00D60249"/>
    <w:rsid w:val="00D615C8"/>
    <w:rsid w:val="00D6209F"/>
    <w:rsid w:val="00D6358F"/>
    <w:rsid w:val="00D63817"/>
    <w:rsid w:val="00D64675"/>
    <w:rsid w:val="00D64D0D"/>
    <w:rsid w:val="00D659D9"/>
    <w:rsid w:val="00D65A16"/>
    <w:rsid w:val="00D65EA7"/>
    <w:rsid w:val="00D66798"/>
    <w:rsid w:val="00D66C59"/>
    <w:rsid w:val="00D700A5"/>
    <w:rsid w:val="00D704F8"/>
    <w:rsid w:val="00D71157"/>
    <w:rsid w:val="00D7144A"/>
    <w:rsid w:val="00D74F6F"/>
    <w:rsid w:val="00D75D46"/>
    <w:rsid w:val="00D76965"/>
    <w:rsid w:val="00D770E9"/>
    <w:rsid w:val="00D77227"/>
    <w:rsid w:val="00D77F05"/>
    <w:rsid w:val="00D809D5"/>
    <w:rsid w:val="00D81159"/>
    <w:rsid w:val="00D817AD"/>
    <w:rsid w:val="00D81B8E"/>
    <w:rsid w:val="00D8222E"/>
    <w:rsid w:val="00D82F4C"/>
    <w:rsid w:val="00D8473B"/>
    <w:rsid w:val="00D847AB"/>
    <w:rsid w:val="00D86993"/>
    <w:rsid w:val="00D86A5A"/>
    <w:rsid w:val="00D87CDD"/>
    <w:rsid w:val="00D90365"/>
    <w:rsid w:val="00D935A2"/>
    <w:rsid w:val="00D94029"/>
    <w:rsid w:val="00D9536C"/>
    <w:rsid w:val="00D9539C"/>
    <w:rsid w:val="00D95DD4"/>
    <w:rsid w:val="00D961A4"/>
    <w:rsid w:val="00D9623D"/>
    <w:rsid w:val="00DA05E0"/>
    <w:rsid w:val="00DA0C85"/>
    <w:rsid w:val="00DA1829"/>
    <w:rsid w:val="00DA2058"/>
    <w:rsid w:val="00DA3816"/>
    <w:rsid w:val="00DA3980"/>
    <w:rsid w:val="00DA41D9"/>
    <w:rsid w:val="00DA42B3"/>
    <w:rsid w:val="00DA56ED"/>
    <w:rsid w:val="00DA5F88"/>
    <w:rsid w:val="00DA6B97"/>
    <w:rsid w:val="00DA6DEF"/>
    <w:rsid w:val="00DA790D"/>
    <w:rsid w:val="00DA7EBD"/>
    <w:rsid w:val="00DB0308"/>
    <w:rsid w:val="00DB2856"/>
    <w:rsid w:val="00DB2E10"/>
    <w:rsid w:val="00DB4394"/>
    <w:rsid w:val="00DB5397"/>
    <w:rsid w:val="00DB5E57"/>
    <w:rsid w:val="00DB7502"/>
    <w:rsid w:val="00DB790B"/>
    <w:rsid w:val="00DB7CD0"/>
    <w:rsid w:val="00DC017C"/>
    <w:rsid w:val="00DC03B2"/>
    <w:rsid w:val="00DC0596"/>
    <w:rsid w:val="00DC0D77"/>
    <w:rsid w:val="00DC1015"/>
    <w:rsid w:val="00DC1703"/>
    <w:rsid w:val="00DC17FB"/>
    <w:rsid w:val="00DC4B69"/>
    <w:rsid w:val="00DC537C"/>
    <w:rsid w:val="00DC5C08"/>
    <w:rsid w:val="00DC62C7"/>
    <w:rsid w:val="00DC6D80"/>
    <w:rsid w:val="00DD0955"/>
    <w:rsid w:val="00DD15D2"/>
    <w:rsid w:val="00DD1A77"/>
    <w:rsid w:val="00DD2E1E"/>
    <w:rsid w:val="00DD426A"/>
    <w:rsid w:val="00DD486A"/>
    <w:rsid w:val="00DD4D5F"/>
    <w:rsid w:val="00DD6905"/>
    <w:rsid w:val="00DE1149"/>
    <w:rsid w:val="00DE2D1C"/>
    <w:rsid w:val="00DE3B8C"/>
    <w:rsid w:val="00DE4161"/>
    <w:rsid w:val="00DE4D4F"/>
    <w:rsid w:val="00DE6737"/>
    <w:rsid w:val="00DE6E8E"/>
    <w:rsid w:val="00DE7B10"/>
    <w:rsid w:val="00DF11D0"/>
    <w:rsid w:val="00DF2DF7"/>
    <w:rsid w:val="00DF34BA"/>
    <w:rsid w:val="00DF390A"/>
    <w:rsid w:val="00DF399C"/>
    <w:rsid w:val="00DF70E7"/>
    <w:rsid w:val="00DF785E"/>
    <w:rsid w:val="00DF7E41"/>
    <w:rsid w:val="00E02098"/>
    <w:rsid w:val="00E043F6"/>
    <w:rsid w:val="00E04F96"/>
    <w:rsid w:val="00E06D08"/>
    <w:rsid w:val="00E06E73"/>
    <w:rsid w:val="00E06E88"/>
    <w:rsid w:val="00E07368"/>
    <w:rsid w:val="00E07586"/>
    <w:rsid w:val="00E102A9"/>
    <w:rsid w:val="00E10C24"/>
    <w:rsid w:val="00E133D6"/>
    <w:rsid w:val="00E136ED"/>
    <w:rsid w:val="00E1393A"/>
    <w:rsid w:val="00E15B60"/>
    <w:rsid w:val="00E15BD6"/>
    <w:rsid w:val="00E16425"/>
    <w:rsid w:val="00E16F0F"/>
    <w:rsid w:val="00E17D1A"/>
    <w:rsid w:val="00E229B9"/>
    <w:rsid w:val="00E22A0B"/>
    <w:rsid w:val="00E22EF9"/>
    <w:rsid w:val="00E23962"/>
    <w:rsid w:val="00E23D56"/>
    <w:rsid w:val="00E24C76"/>
    <w:rsid w:val="00E24C95"/>
    <w:rsid w:val="00E25795"/>
    <w:rsid w:val="00E2777D"/>
    <w:rsid w:val="00E27DFB"/>
    <w:rsid w:val="00E30BBF"/>
    <w:rsid w:val="00E30D6D"/>
    <w:rsid w:val="00E319B4"/>
    <w:rsid w:val="00E3207A"/>
    <w:rsid w:val="00E33033"/>
    <w:rsid w:val="00E33582"/>
    <w:rsid w:val="00E3465B"/>
    <w:rsid w:val="00E34935"/>
    <w:rsid w:val="00E349EC"/>
    <w:rsid w:val="00E34A9A"/>
    <w:rsid w:val="00E34D87"/>
    <w:rsid w:val="00E34EC2"/>
    <w:rsid w:val="00E3523C"/>
    <w:rsid w:val="00E353F0"/>
    <w:rsid w:val="00E35E88"/>
    <w:rsid w:val="00E36004"/>
    <w:rsid w:val="00E40F4B"/>
    <w:rsid w:val="00E4173C"/>
    <w:rsid w:val="00E41EC7"/>
    <w:rsid w:val="00E426AA"/>
    <w:rsid w:val="00E44643"/>
    <w:rsid w:val="00E45F7D"/>
    <w:rsid w:val="00E47E81"/>
    <w:rsid w:val="00E511A6"/>
    <w:rsid w:val="00E5186C"/>
    <w:rsid w:val="00E51940"/>
    <w:rsid w:val="00E534BA"/>
    <w:rsid w:val="00E535C8"/>
    <w:rsid w:val="00E54306"/>
    <w:rsid w:val="00E55142"/>
    <w:rsid w:val="00E5531D"/>
    <w:rsid w:val="00E55645"/>
    <w:rsid w:val="00E565A3"/>
    <w:rsid w:val="00E56E86"/>
    <w:rsid w:val="00E56FF5"/>
    <w:rsid w:val="00E603F8"/>
    <w:rsid w:val="00E60C6B"/>
    <w:rsid w:val="00E61297"/>
    <w:rsid w:val="00E62904"/>
    <w:rsid w:val="00E63544"/>
    <w:rsid w:val="00E63F89"/>
    <w:rsid w:val="00E647FD"/>
    <w:rsid w:val="00E65151"/>
    <w:rsid w:val="00E65ED5"/>
    <w:rsid w:val="00E661E5"/>
    <w:rsid w:val="00E67435"/>
    <w:rsid w:val="00E67A35"/>
    <w:rsid w:val="00E70019"/>
    <w:rsid w:val="00E70422"/>
    <w:rsid w:val="00E70A9E"/>
    <w:rsid w:val="00E7117B"/>
    <w:rsid w:val="00E719D5"/>
    <w:rsid w:val="00E71C06"/>
    <w:rsid w:val="00E73331"/>
    <w:rsid w:val="00E739DF"/>
    <w:rsid w:val="00E73F37"/>
    <w:rsid w:val="00E74BC3"/>
    <w:rsid w:val="00E75300"/>
    <w:rsid w:val="00E75948"/>
    <w:rsid w:val="00E75B0D"/>
    <w:rsid w:val="00E75C35"/>
    <w:rsid w:val="00E75D0A"/>
    <w:rsid w:val="00E7763F"/>
    <w:rsid w:val="00E80D1C"/>
    <w:rsid w:val="00E817B5"/>
    <w:rsid w:val="00E81A25"/>
    <w:rsid w:val="00E81CB8"/>
    <w:rsid w:val="00E82385"/>
    <w:rsid w:val="00E82918"/>
    <w:rsid w:val="00E8547A"/>
    <w:rsid w:val="00E858D2"/>
    <w:rsid w:val="00E85EF4"/>
    <w:rsid w:val="00E86AA6"/>
    <w:rsid w:val="00E872C4"/>
    <w:rsid w:val="00E87896"/>
    <w:rsid w:val="00E87F34"/>
    <w:rsid w:val="00E91460"/>
    <w:rsid w:val="00E917C7"/>
    <w:rsid w:val="00E91D18"/>
    <w:rsid w:val="00E92798"/>
    <w:rsid w:val="00E927E8"/>
    <w:rsid w:val="00E92AEF"/>
    <w:rsid w:val="00E9426B"/>
    <w:rsid w:val="00E955AC"/>
    <w:rsid w:val="00E958F3"/>
    <w:rsid w:val="00E959EB"/>
    <w:rsid w:val="00E95B82"/>
    <w:rsid w:val="00E9665F"/>
    <w:rsid w:val="00E97335"/>
    <w:rsid w:val="00E973EA"/>
    <w:rsid w:val="00EA0043"/>
    <w:rsid w:val="00EA0422"/>
    <w:rsid w:val="00EA0F2D"/>
    <w:rsid w:val="00EA2E00"/>
    <w:rsid w:val="00EA417D"/>
    <w:rsid w:val="00EA4A45"/>
    <w:rsid w:val="00EA5216"/>
    <w:rsid w:val="00EA600D"/>
    <w:rsid w:val="00EA6499"/>
    <w:rsid w:val="00EA67DF"/>
    <w:rsid w:val="00EB08E0"/>
    <w:rsid w:val="00EB0B9C"/>
    <w:rsid w:val="00EB0E87"/>
    <w:rsid w:val="00EB1E76"/>
    <w:rsid w:val="00EB2655"/>
    <w:rsid w:val="00EB2EF4"/>
    <w:rsid w:val="00EB4100"/>
    <w:rsid w:val="00EB480E"/>
    <w:rsid w:val="00EB4AA4"/>
    <w:rsid w:val="00EB5D41"/>
    <w:rsid w:val="00EB68BE"/>
    <w:rsid w:val="00EB7DBF"/>
    <w:rsid w:val="00EC14CC"/>
    <w:rsid w:val="00EC2B5B"/>
    <w:rsid w:val="00EC3EBA"/>
    <w:rsid w:val="00EC6E7F"/>
    <w:rsid w:val="00EC7CF5"/>
    <w:rsid w:val="00ED0B9D"/>
    <w:rsid w:val="00ED1366"/>
    <w:rsid w:val="00ED48F0"/>
    <w:rsid w:val="00ED4930"/>
    <w:rsid w:val="00ED4DAF"/>
    <w:rsid w:val="00ED64D6"/>
    <w:rsid w:val="00ED747E"/>
    <w:rsid w:val="00ED77CD"/>
    <w:rsid w:val="00ED7C20"/>
    <w:rsid w:val="00EE1EBC"/>
    <w:rsid w:val="00EE1EE3"/>
    <w:rsid w:val="00EE2181"/>
    <w:rsid w:val="00EE3AB1"/>
    <w:rsid w:val="00EE443F"/>
    <w:rsid w:val="00EE5533"/>
    <w:rsid w:val="00EE5CD8"/>
    <w:rsid w:val="00EE6EC5"/>
    <w:rsid w:val="00EF1750"/>
    <w:rsid w:val="00EF1C84"/>
    <w:rsid w:val="00EF24F5"/>
    <w:rsid w:val="00EF2888"/>
    <w:rsid w:val="00EF2D67"/>
    <w:rsid w:val="00EF3C82"/>
    <w:rsid w:val="00EF4044"/>
    <w:rsid w:val="00EF62B2"/>
    <w:rsid w:val="00EF6F2C"/>
    <w:rsid w:val="00EF7055"/>
    <w:rsid w:val="00EF79A1"/>
    <w:rsid w:val="00F00AB1"/>
    <w:rsid w:val="00F01508"/>
    <w:rsid w:val="00F017DC"/>
    <w:rsid w:val="00F01F39"/>
    <w:rsid w:val="00F03597"/>
    <w:rsid w:val="00F05071"/>
    <w:rsid w:val="00F05C0E"/>
    <w:rsid w:val="00F05EAD"/>
    <w:rsid w:val="00F05ECE"/>
    <w:rsid w:val="00F06387"/>
    <w:rsid w:val="00F068EA"/>
    <w:rsid w:val="00F07254"/>
    <w:rsid w:val="00F10AB4"/>
    <w:rsid w:val="00F1314C"/>
    <w:rsid w:val="00F13D04"/>
    <w:rsid w:val="00F13D85"/>
    <w:rsid w:val="00F14457"/>
    <w:rsid w:val="00F149D5"/>
    <w:rsid w:val="00F1581A"/>
    <w:rsid w:val="00F16426"/>
    <w:rsid w:val="00F1664C"/>
    <w:rsid w:val="00F17B05"/>
    <w:rsid w:val="00F2034A"/>
    <w:rsid w:val="00F20729"/>
    <w:rsid w:val="00F20B93"/>
    <w:rsid w:val="00F210C8"/>
    <w:rsid w:val="00F2115F"/>
    <w:rsid w:val="00F21233"/>
    <w:rsid w:val="00F22AC6"/>
    <w:rsid w:val="00F23135"/>
    <w:rsid w:val="00F24D72"/>
    <w:rsid w:val="00F252E3"/>
    <w:rsid w:val="00F25846"/>
    <w:rsid w:val="00F2592B"/>
    <w:rsid w:val="00F26425"/>
    <w:rsid w:val="00F26490"/>
    <w:rsid w:val="00F267FF"/>
    <w:rsid w:val="00F26FA7"/>
    <w:rsid w:val="00F27686"/>
    <w:rsid w:val="00F27937"/>
    <w:rsid w:val="00F27C94"/>
    <w:rsid w:val="00F27E62"/>
    <w:rsid w:val="00F302B6"/>
    <w:rsid w:val="00F315CA"/>
    <w:rsid w:val="00F31D91"/>
    <w:rsid w:val="00F32513"/>
    <w:rsid w:val="00F355AE"/>
    <w:rsid w:val="00F357FA"/>
    <w:rsid w:val="00F35B58"/>
    <w:rsid w:val="00F364AD"/>
    <w:rsid w:val="00F36B2E"/>
    <w:rsid w:val="00F37A51"/>
    <w:rsid w:val="00F37DDA"/>
    <w:rsid w:val="00F411E9"/>
    <w:rsid w:val="00F4158E"/>
    <w:rsid w:val="00F4188E"/>
    <w:rsid w:val="00F43000"/>
    <w:rsid w:val="00F44812"/>
    <w:rsid w:val="00F44D04"/>
    <w:rsid w:val="00F451C6"/>
    <w:rsid w:val="00F454E5"/>
    <w:rsid w:val="00F45540"/>
    <w:rsid w:val="00F502D3"/>
    <w:rsid w:val="00F5045C"/>
    <w:rsid w:val="00F5080C"/>
    <w:rsid w:val="00F51D38"/>
    <w:rsid w:val="00F52262"/>
    <w:rsid w:val="00F530F3"/>
    <w:rsid w:val="00F53F5E"/>
    <w:rsid w:val="00F54CF3"/>
    <w:rsid w:val="00F56A18"/>
    <w:rsid w:val="00F57DB9"/>
    <w:rsid w:val="00F57E25"/>
    <w:rsid w:val="00F60B96"/>
    <w:rsid w:val="00F61753"/>
    <w:rsid w:val="00F61BDF"/>
    <w:rsid w:val="00F640FC"/>
    <w:rsid w:val="00F64AFB"/>
    <w:rsid w:val="00F6535F"/>
    <w:rsid w:val="00F6556E"/>
    <w:rsid w:val="00F6566F"/>
    <w:rsid w:val="00F65C80"/>
    <w:rsid w:val="00F66618"/>
    <w:rsid w:val="00F70166"/>
    <w:rsid w:val="00F70871"/>
    <w:rsid w:val="00F72543"/>
    <w:rsid w:val="00F732BC"/>
    <w:rsid w:val="00F7353D"/>
    <w:rsid w:val="00F75F56"/>
    <w:rsid w:val="00F77658"/>
    <w:rsid w:val="00F80127"/>
    <w:rsid w:val="00F81638"/>
    <w:rsid w:val="00F8181D"/>
    <w:rsid w:val="00F8315C"/>
    <w:rsid w:val="00F8359B"/>
    <w:rsid w:val="00F83E13"/>
    <w:rsid w:val="00F8458C"/>
    <w:rsid w:val="00F848C3"/>
    <w:rsid w:val="00F8563F"/>
    <w:rsid w:val="00F85D62"/>
    <w:rsid w:val="00F87CAB"/>
    <w:rsid w:val="00F90A0A"/>
    <w:rsid w:val="00F915F9"/>
    <w:rsid w:val="00F917E0"/>
    <w:rsid w:val="00F91BA0"/>
    <w:rsid w:val="00F92968"/>
    <w:rsid w:val="00F93107"/>
    <w:rsid w:val="00F94387"/>
    <w:rsid w:val="00F95089"/>
    <w:rsid w:val="00F961FE"/>
    <w:rsid w:val="00F9754A"/>
    <w:rsid w:val="00F979BE"/>
    <w:rsid w:val="00FA1E9F"/>
    <w:rsid w:val="00FA28F0"/>
    <w:rsid w:val="00FA2B46"/>
    <w:rsid w:val="00FA2F90"/>
    <w:rsid w:val="00FA352F"/>
    <w:rsid w:val="00FA37C7"/>
    <w:rsid w:val="00FA4668"/>
    <w:rsid w:val="00FA4F1E"/>
    <w:rsid w:val="00FA5EF9"/>
    <w:rsid w:val="00FA6AB6"/>
    <w:rsid w:val="00FA70DA"/>
    <w:rsid w:val="00FA7DB2"/>
    <w:rsid w:val="00FB1954"/>
    <w:rsid w:val="00FB1CBC"/>
    <w:rsid w:val="00FB2817"/>
    <w:rsid w:val="00FB381F"/>
    <w:rsid w:val="00FB44FC"/>
    <w:rsid w:val="00FB4987"/>
    <w:rsid w:val="00FB5B68"/>
    <w:rsid w:val="00FB5CCA"/>
    <w:rsid w:val="00FB5D91"/>
    <w:rsid w:val="00FB631F"/>
    <w:rsid w:val="00FB6345"/>
    <w:rsid w:val="00FB6C51"/>
    <w:rsid w:val="00FC01C0"/>
    <w:rsid w:val="00FC077A"/>
    <w:rsid w:val="00FC07E1"/>
    <w:rsid w:val="00FC114D"/>
    <w:rsid w:val="00FC160C"/>
    <w:rsid w:val="00FC22A9"/>
    <w:rsid w:val="00FC2ACF"/>
    <w:rsid w:val="00FC3977"/>
    <w:rsid w:val="00FC3DE4"/>
    <w:rsid w:val="00FC423D"/>
    <w:rsid w:val="00FC528B"/>
    <w:rsid w:val="00FC5483"/>
    <w:rsid w:val="00FC7573"/>
    <w:rsid w:val="00FD06A5"/>
    <w:rsid w:val="00FD1811"/>
    <w:rsid w:val="00FD2950"/>
    <w:rsid w:val="00FD2AE6"/>
    <w:rsid w:val="00FD39E7"/>
    <w:rsid w:val="00FD57C1"/>
    <w:rsid w:val="00FD6A5A"/>
    <w:rsid w:val="00FD7230"/>
    <w:rsid w:val="00FE0243"/>
    <w:rsid w:val="00FE1A48"/>
    <w:rsid w:val="00FE31DF"/>
    <w:rsid w:val="00FE53F0"/>
    <w:rsid w:val="00FE665B"/>
    <w:rsid w:val="00FE6A73"/>
    <w:rsid w:val="00FF1C35"/>
    <w:rsid w:val="00FF3E48"/>
    <w:rsid w:val="00FF3EEE"/>
    <w:rsid w:val="00FF3F03"/>
    <w:rsid w:val="00FF4095"/>
    <w:rsid w:val="00FF4D01"/>
    <w:rsid w:val="00FF5137"/>
    <w:rsid w:val="00FF541C"/>
    <w:rsid w:val="00FF5ACE"/>
    <w:rsid w:val="00FF706C"/>
    <w:rsid w:val="00FF7098"/>
    <w:rsid w:val="304E1B03"/>
    <w:rsid w:val="5900B155"/>
    <w:rsid w:val="7B98233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2322E7"/>
  <w15:docId w15:val="{A0AFFD14-37AC-40BC-B2B8-56D11902156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imes New Roman" w:hAnsi="Times New Roman" w:eastAsia="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uiPriority="99"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ln" w:default="1">
    <w:name w:val="Normal"/>
    <w:qFormat/>
    <w:rsid w:val="00427CD6"/>
    <w:pPr>
      <w:spacing w:after="60"/>
      <w:ind w:firstLine="340"/>
    </w:pPr>
    <w:rPr>
      <w:sz w:val="22"/>
    </w:rPr>
  </w:style>
  <w:style w:type="paragraph" w:styleId="Nadpis1">
    <w:name w:val="heading 1"/>
    <w:aliases w:val="Nečíslovaný 16"/>
    <w:basedOn w:val="Normln"/>
    <w:next w:val="Normln"/>
    <w:rsid w:val="00AE5EEE"/>
    <w:pPr>
      <w:pageBreakBefore/>
      <w:spacing w:before="480" w:after="120"/>
      <w:outlineLvl w:val="0"/>
    </w:pPr>
    <w:rPr>
      <w:b/>
      <w:sz w:val="32"/>
    </w:rPr>
  </w:style>
  <w:style w:type="paragraph" w:styleId="Nadpis2">
    <w:name w:val="heading 2"/>
    <w:aliases w:val="Nečíslovaný 14"/>
    <w:basedOn w:val="Nadpis1"/>
    <w:next w:val="Normln"/>
    <w:rsid w:val="00AE5EEE"/>
    <w:pPr>
      <w:pageBreakBefore w:val="0"/>
      <w:spacing w:before="240"/>
      <w:outlineLvl w:val="1"/>
    </w:pPr>
    <w:rPr>
      <w:sz w:val="28"/>
    </w:rPr>
  </w:style>
  <w:style w:type="paragraph" w:styleId="Nadpis3">
    <w:name w:val="heading 3"/>
    <w:aliases w:val="Nečíslovaný 12"/>
    <w:basedOn w:val="Nadpis2"/>
    <w:next w:val="Normln"/>
    <w:rsid w:val="00AE5EEE"/>
    <w:pPr>
      <w:spacing w:before="120" w:after="60"/>
      <w:outlineLvl w:val="2"/>
    </w:pPr>
    <w:rPr>
      <w:sz w:val="24"/>
    </w:rPr>
  </w:style>
  <w:style w:type="paragraph" w:styleId="Nadpis4">
    <w:name w:val="heading 4"/>
    <w:aliases w:val="Nečíslovaný 11"/>
    <w:basedOn w:val="Nadpis3"/>
    <w:next w:val="Normln"/>
    <w:rsid w:val="00AE5EEE"/>
    <w:pPr>
      <w:outlineLvl w:val="3"/>
    </w:pPr>
    <w:rPr>
      <w:sz w:val="22"/>
    </w:rPr>
  </w:style>
  <w:style w:type="paragraph" w:styleId="Nadpis5">
    <w:name w:val="heading 5"/>
    <w:basedOn w:val="Normln"/>
    <w:next w:val="Normln"/>
    <w:rsid w:val="00AE5EEE"/>
    <w:pPr>
      <w:keepNext/>
      <w:outlineLvl w:val="4"/>
    </w:pPr>
    <w:rPr>
      <w:b/>
      <w:bCs/>
      <w:sz w:val="24"/>
      <w:szCs w:val="24"/>
    </w:rPr>
  </w:style>
  <w:style w:type="paragraph" w:styleId="Nadpis6">
    <w:name w:val="heading 6"/>
    <w:basedOn w:val="Normln"/>
    <w:next w:val="Normln"/>
    <w:rsid w:val="00AE5EEE"/>
    <w:pPr>
      <w:keepNext/>
      <w:numPr>
        <w:numId w:val="3"/>
      </w:numPr>
      <w:outlineLvl w:val="5"/>
    </w:pPr>
    <w:rPr>
      <w:b/>
      <w:bCs/>
    </w:rPr>
  </w:style>
  <w:style w:type="paragraph" w:styleId="Nadpis7">
    <w:name w:val="heading 7"/>
    <w:basedOn w:val="Normln"/>
    <w:next w:val="Normln"/>
    <w:rsid w:val="00AE5EEE"/>
    <w:pPr>
      <w:keepNext/>
      <w:outlineLvl w:val="6"/>
    </w:pPr>
    <w:rPr>
      <w:rFonts w:ascii="Arial" w:hAnsi="Arial"/>
      <w:b/>
      <w:bCs/>
      <w:color w:val="FFFFFF"/>
      <w:sz w:val="20"/>
    </w:rPr>
  </w:style>
  <w:style w:type="paragraph" w:styleId="Nadpis8">
    <w:name w:val="heading 8"/>
    <w:basedOn w:val="Normln"/>
    <w:next w:val="Normln"/>
    <w:rsid w:val="00AE5EEE"/>
    <w:pPr>
      <w:keepNext/>
      <w:jc w:val="center"/>
      <w:outlineLvl w:val="7"/>
    </w:pPr>
    <w:rPr>
      <w:rFonts w:ascii="Arial" w:hAnsi="Arial"/>
      <w:b/>
      <w:bCs/>
      <w:color w:val="FFFFFF"/>
      <w:sz w:val="20"/>
    </w:rPr>
  </w:style>
  <w:style w:type="paragraph" w:styleId="Nadpis9">
    <w:name w:val="heading 9"/>
    <w:basedOn w:val="Normln"/>
    <w:next w:val="Normln"/>
    <w:rsid w:val="00AE5EEE"/>
    <w:pPr>
      <w:keepNext/>
      <w:jc w:val="both"/>
      <w:outlineLvl w:val="8"/>
    </w:pPr>
    <w:rPr>
      <w:rFonts w:ascii="Arial" w:hAnsi="Arial" w:cs="Arial"/>
      <w:b/>
      <w:bCs/>
      <w:sz w:val="20"/>
    </w:rPr>
  </w:style>
  <w:style w:type="character" w:styleId="Standardnpsmoodstavce" w:default="1">
    <w:name w:val="Default Paragraph Font"/>
    <w:uiPriority w:val="1"/>
    <w:semiHidden/>
    <w:unhideWhenUsed/>
  </w:style>
  <w:style w:type="table" w:styleId="Normlntabulka" w:default="1">
    <w:name w:val="Normal Table"/>
    <w:uiPriority w:val="99"/>
    <w:semiHidden/>
    <w:unhideWhenUsed/>
    <w:tblPr>
      <w:tblInd w:w="0" w:type="dxa"/>
      <w:tblCellMar>
        <w:top w:w="0" w:type="dxa"/>
        <w:left w:w="108" w:type="dxa"/>
        <w:bottom w:w="0" w:type="dxa"/>
        <w:right w:w="108" w:type="dxa"/>
      </w:tblCellMar>
    </w:tblPr>
  </w:style>
  <w:style w:type="numbering" w:styleId="Bezseznamu" w:default="1">
    <w:name w:val="No List"/>
    <w:uiPriority w:val="99"/>
    <w:semiHidden/>
    <w:unhideWhenUsed/>
  </w:style>
  <w:style w:type="paragraph" w:styleId="Hlavnnadpis" w:customStyle="1">
    <w:name w:val="Hlavní nadpis"/>
    <w:next w:val="Nadpis2"/>
    <w:rsid w:val="00AE5EEE"/>
    <w:pPr>
      <w:spacing w:before="300" w:after="160"/>
      <w:jc w:val="center"/>
    </w:pPr>
    <w:rPr>
      <w:b/>
      <w:color w:val="0000FF"/>
      <w:sz w:val="36"/>
    </w:rPr>
  </w:style>
  <w:style w:type="paragraph" w:styleId="slovannadpis1rovn" w:customStyle="1">
    <w:name w:val="Číslovaný nadpis 1. úrovně"/>
    <w:basedOn w:val="Nadpis1"/>
    <w:next w:val="Normln"/>
    <w:rsid w:val="00AE5EEE"/>
    <w:pPr>
      <w:pageBreakBefore w:val="0"/>
      <w:ind w:firstLine="0"/>
    </w:pPr>
  </w:style>
  <w:style w:type="paragraph" w:styleId="slovannadpis2rovn" w:customStyle="1">
    <w:name w:val="Číslovaný nadpis 2. úrovně"/>
    <w:basedOn w:val="Nadpis2"/>
    <w:next w:val="Normln"/>
    <w:rsid w:val="00AE5EEE"/>
    <w:pPr>
      <w:numPr>
        <w:ilvl w:val="1"/>
        <w:numId w:val="1"/>
      </w:numPr>
    </w:pPr>
  </w:style>
  <w:style w:type="paragraph" w:styleId="slovannadpis3rovn" w:customStyle="1">
    <w:name w:val="Číslovaný nadpis 3. úrovně"/>
    <w:basedOn w:val="Nadpis3"/>
    <w:next w:val="Normln"/>
    <w:rsid w:val="00D06EF3"/>
    <w:pPr>
      <w:numPr>
        <w:ilvl w:val="2"/>
        <w:numId w:val="1"/>
      </w:numPr>
    </w:pPr>
  </w:style>
  <w:style w:type="paragraph" w:styleId="slovannadpis4rovn" w:customStyle="1">
    <w:name w:val="Číslovaný nadpis 4. úrovně"/>
    <w:basedOn w:val="Nadpis4"/>
    <w:next w:val="Normln"/>
    <w:rsid w:val="00AE5EEE"/>
    <w:pPr>
      <w:numPr>
        <w:ilvl w:val="3"/>
        <w:numId w:val="1"/>
      </w:numPr>
    </w:pPr>
  </w:style>
  <w:style w:type="paragraph" w:styleId="Nadpisoddlu" w:customStyle="1">
    <w:name w:val="Nadpis oddílu"/>
    <w:basedOn w:val="Normln"/>
    <w:next w:val="Normln"/>
    <w:rsid w:val="00AE5EEE"/>
    <w:pPr>
      <w:pBdr>
        <w:bottom w:val="single" w:color="808080" w:sz="6" w:space="1"/>
      </w:pBdr>
      <w:spacing w:before="220" w:line="220" w:lineRule="atLeast"/>
    </w:pPr>
    <w:rPr>
      <w:rFonts w:ascii="Garamond" w:hAnsi="Garamond"/>
      <w:caps/>
      <w:spacing w:val="15"/>
    </w:rPr>
  </w:style>
  <w:style w:type="character" w:styleId="Poznmkakvyeen" w:customStyle="1">
    <w:name w:val="Poznámka k vyřešení"/>
    <w:rsid w:val="00AE5EEE"/>
    <w:rPr>
      <w:color w:val="0000FF"/>
      <w:u w:val="dotted"/>
    </w:rPr>
  </w:style>
  <w:style w:type="paragraph" w:styleId="Odsazentext" w:customStyle="1">
    <w:name w:val="Odsazený text"/>
    <w:rsid w:val="00AE5EEE"/>
    <w:pPr>
      <w:ind w:left="567"/>
    </w:pPr>
    <w:rPr>
      <w:noProof/>
      <w:sz w:val="22"/>
    </w:rPr>
  </w:style>
  <w:style w:type="paragraph" w:styleId="Titulek">
    <w:name w:val="caption"/>
    <w:basedOn w:val="Normln"/>
    <w:next w:val="Normln"/>
    <w:qFormat/>
    <w:rsid w:val="005B626C"/>
    <w:pPr>
      <w:spacing w:before="60" w:after="120"/>
      <w:jc w:val="center"/>
    </w:pPr>
    <w:rPr>
      <w:i/>
    </w:rPr>
  </w:style>
  <w:style w:type="paragraph" w:styleId="Zhlav">
    <w:name w:val="header"/>
    <w:basedOn w:val="Normln"/>
    <w:rsid w:val="00AE5EEE"/>
    <w:pPr>
      <w:tabs>
        <w:tab w:val="center" w:pos="4536"/>
        <w:tab w:val="right" w:pos="9072"/>
      </w:tabs>
    </w:pPr>
    <w:rPr>
      <w:sz w:val="20"/>
    </w:rPr>
  </w:style>
  <w:style w:type="paragraph" w:styleId="Zpat">
    <w:name w:val="footer"/>
    <w:basedOn w:val="Normln"/>
    <w:rsid w:val="00AE5EEE"/>
    <w:pPr>
      <w:tabs>
        <w:tab w:val="center" w:pos="4536"/>
        <w:tab w:val="right" w:pos="9072"/>
      </w:tabs>
    </w:pPr>
    <w:rPr>
      <w:sz w:val="20"/>
    </w:rPr>
  </w:style>
  <w:style w:type="paragraph" w:styleId="Psmennseznam" w:customStyle="1">
    <w:name w:val="Písmenný seznam"/>
    <w:basedOn w:val="Normln"/>
    <w:rsid w:val="00AE5EEE"/>
    <w:pPr>
      <w:ind w:firstLine="0"/>
    </w:pPr>
  </w:style>
  <w:style w:type="character" w:styleId="slostrnky">
    <w:name w:val="page number"/>
    <w:basedOn w:val="Standardnpsmoodstavce"/>
    <w:rsid w:val="00AE5EEE"/>
  </w:style>
  <w:style w:type="character" w:styleId="Odkaznakoment">
    <w:name w:val="annotation reference"/>
    <w:semiHidden/>
    <w:rsid w:val="00AE5EEE"/>
    <w:rPr>
      <w:color w:val="FF00FF"/>
      <w:sz w:val="16"/>
      <w:szCs w:val="16"/>
    </w:rPr>
  </w:style>
  <w:style w:type="paragraph" w:styleId="Textkomente">
    <w:name w:val="annotation text"/>
    <w:basedOn w:val="Normln"/>
    <w:link w:val="TextkomenteChar"/>
    <w:semiHidden/>
    <w:rsid w:val="00AE5EEE"/>
    <w:rPr>
      <w:sz w:val="24"/>
      <w:lang w:val="x-none" w:eastAsia="x-none"/>
    </w:rPr>
  </w:style>
  <w:style w:type="character" w:styleId="Hypertextovodkaz">
    <w:name w:val="Hyperlink"/>
    <w:uiPriority w:val="99"/>
    <w:rsid w:val="00AE5EEE"/>
    <w:rPr>
      <w:color w:val="0000FF"/>
      <w:u w:val="single"/>
    </w:rPr>
  </w:style>
  <w:style w:type="paragraph" w:styleId="Obsah1">
    <w:name w:val="toc 1"/>
    <w:basedOn w:val="Normln"/>
    <w:next w:val="Normln"/>
    <w:autoRedefine/>
    <w:uiPriority w:val="39"/>
    <w:qFormat/>
    <w:rsid w:val="007A0A38"/>
    <w:pPr>
      <w:spacing w:after="0"/>
    </w:pPr>
    <w:rPr>
      <w:b/>
      <w:bCs/>
      <w:sz w:val="24"/>
      <w:szCs w:val="24"/>
    </w:rPr>
  </w:style>
  <w:style w:type="paragraph" w:styleId="Obsah2">
    <w:name w:val="toc 2"/>
    <w:basedOn w:val="Normln"/>
    <w:next w:val="Normln"/>
    <w:autoRedefine/>
    <w:uiPriority w:val="39"/>
    <w:qFormat/>
    <w:rsid w:val="007A0A38"/>
    <w:pPr>
      <w:tabs>
        <w:tab w:val="right" w:leader="dot" w:pos="9061"/>
      </w:tabs>
      <w:ind w:left="850" w:hanging="340"/>
    </w:pPr>
    <w:rPr>
      <w:smallCaps/>
      <w:sz w:val="24"/>
      <w:szCs w:val="24"/>
    </w:rPr>
  </w:style>
  <w:style w:type="paragraph" w:styleId="Obsah3">
    <w:name w:val="toc 3"/>
    <w:basedOn w:val="Normln"/>
    <w:next w:val="Normln"/>
    <w:autoRedefine/>
    <w:uiPriority w:val="39"/>
    <w:qFormat/>
    <w:rsid w:val="006F798A"/>
    <w:pPr>
      <w:tabs>
        <w:tab w:val="right" w:leader="dot" w:pos="9061"/>
      </w:tabs>
      <w:ind w:left="1361" w:hanging="510"/>
    </w:pPr>
    <w:rPr>
      <w:iCs/>
      <w:sz w:val="24"/>
      <w:szCs w:val="24"/>
    </w:rPr>
  </w:style>
  <w:style w:type="paragraph" w:styleId="Obsah4">
    <w:name w:val="toc 4"/>
    <w:basedOn w:val="Normln"/>
    <w:next w:val="Normln"/>
    <w:autoRedefine/>
    <w:semiHidden/>
    <w:rsid w:val="00AE5EEE"/>
    <w:pPr>
      <w:ind w:left="720"/>
    </w:pPr>
    <w:rPr>
      <w:sz w:val="24"/>
      <w:szCs w:val="21"/>
    </w:rPr>
  </w:style>
  <w:style w:type="paragraph" w:styleId="Obsah5">
    <w:name w:val="toc 5"/>
    <w:basedOn w:val="Normln"/>
    <w:next w:val="Normln"/>
    <w:autoRedefine/>
    <w:semiHidden/>
    <w:rsid w:val="00AE5EEE"/>
    <w:pPr>
      <w:ind w:left="960"/>
    </w:pPr>
    <w:rPr>
      <w:sz w:val="24"/>
      <w:szCs w:val="21"/>
    </w:rPr>
  </w:style>
  <w:style w:type="paragraph" w:styleId="Obsah6">
    <w:name w:val="toc 6"/>
    <w:basedOn w:val="Normln"/>
    <w:next w:val="Normln"/>
    <w:autoRedefine/>
    <w:semiHidden/>
    <w:rsid w:val="00AE5EEE"/>
    <w:pPr>
      <w:ind w:left="1200"/>
    </w:pPr>
    <w:rPr>
      <w:sz w:val="24"/>
      <w:szCs w:val="21"/>
    </w:rPr>
  </w:style>
  <w:style w:type="paragraph" w:styleId="Obsah7">
    <w:name w:val="toc 7"/>
    <w:basedOn w:val="Normln"/>
    <w:next w:val="Normln"/>
    <w:autoRedefine/>
    <w:semiHidden/>
    <w:rsid w:val="00AE5EEE"/>
    <w:pPr>
      <w:ind w:left="1758"/>
    </w:pPr>
    <w:rPr>
      <w:szCs w:val="21"/>
    </w:rPr>
  </w:style>
  <w:style w:type="paragraph" w:styleId="Obsah8">
    <w:name w:val="toc 8"/>
    <w:basedOn w:val="Normln"/>
    <w:next w:val="Normln"/>
    <w:autoRedefine/>
    <w:semiHidden/>
    <w:rsid w:val="00AE5EEE"/>
    <w:pPr>
      <w:ind w:left="1680"/>
    </w:pPr>
    <w:rPr>
      <w:sz w:val="24"/>
      <w:szCs w:val="21"/>
    </w:rPr>
  </w:style>
  <w:style w:type="paragraph" w:styleId="Obsah9">
    <w:name w:val="toc 9"/>
    <w:basedOn w:val="Normln"/>
    <w:next w:val="Normln"/>
    <w:autoRedefine/>
    <w:semiHidden/>
    <w:rsid w:val="00AE5EEE"/>
    <w:pPr>
      <w:ind w:left="1920"/>
    </w:pPr>
    <w:rPr>
      <w:sz w:val="24"/>
      <w:szCs w:val="21"/>
    </w:rPr>
  </w:style>
  <w:style w:type="paragraph" w:styleId="Zkladntextodsazen">
    <w:name w:val="Body Text Indent"/>
    <w:basedOn w:val="Normln"/>
    <w:rsid w:val="00AE5EEE"/>
    <w:pPr>
      <w:ind w:left="720"/>
    </w:pPr>
    <w:rPr>
      <w:bCs/>
      <w:sz w:val="24"/>
      <w:szCs w:val="24"/>
    </w:rPr>
  </w:style>
  <w:style w:type="paragraph" w:styleId="Zkladntextodsazen2">
    <w:name w:val="Body Text Indent 2"/>
    <w:basedOn w:val="Normln"/>
    <w:rsid w:val="00AE5EEE"/>
    <w:pPr>
      <w:ind w:left="1440"/>
    </w:pPr>
    <w:rPr>
      <w:sz w:val="24"/>
      <w:szCs w:val="24"/>
    </w:rPr>
  </w:style>
  <w:style w:type="paragraph" w:styleId="Zkladntextodsazen3">
    <w:name w:val="Body Text Indent 3"/>
    <w:basedOn w:val="Normln"/>
    <w:rsid w:val="00AE5EEE"/>
    <w:pPr>
      <w:ind w:firstLine="360"/>
    </w:pPr>
    <w:rPr>
      <w:sz w:val="24"/>
      <w:szCs w:val="24"/>
    </w:rPr>
  </w:style>
  <w:style w:type="paragraph" w:styleId="Zkladntext">
    <w:name w:val="Body Text"/>
    <w:basedOn w:val="Normln"/>
    <w:rsid w:val="00AE5EEE"/>
    <w:rPr>
      <w:b/>
      <w:i/>
      <w:iCs/>
      <w:sz w:val="24"/>
      <w:szCs w:val="24"/>
    </w:rPr>
  </w:style>
  <w:style w:type="character" w:styleId="Sledovanodkaz">
    <w:name w:val="FollowedHyperlink"/>
    <w:rsid w:val="00AE5EEE"/>
    <w:rPr>
      <w:color w:val="800080"/>
      <w:u w:val="single"/>
    </w:rPr>
  </w:style>
  <w:style w:type="paragraph" w:styleId="xl29" w:customStyle="1">
    <w:name w:val="xl29"/>
    <w:basedOn w:val="Normln"/>
    <w:rsid w:val="00AE5EEE"/>
    <w:pPr>
      <w:pBdr>
        <w:top w:val="single" w:color="auto" w:sz="4" w:space="0"/>
        <w:left w:val="single" w:color="auto" w:sz="4" w:space="0"/>
        <w:bottom w:val="single" w:color="auto" w:sz="8" w:space="0"/>
        <w:right w:val="single" w:color="auto" w:sz="4" w:space="0"/>
      </w:pBdr>
      <w:spacing w:before="100" w:beforeAutospacing="1" w:after="100" w:afterAutospacing="1"/>
    </w:pPr>
    <w:rPr>
      <w:sz w:val="24"/>
      <w:szCs w:val="24"/>
    </w:rPr>
  </w:style>
  <w:style w:type="paragraph" w:styleId="xl25" w:customStyle="1">
    <w:name w:val="xl25"/>
    <w:basedOn w:val="Normln"/>
    <w:rsid w:val="00AE5EEE"/>
    <w:pPr>
      <w:pBdr>
        <w:top w:val="single" w:color="auto" w:sz="4" w:space="0"/>
        <w:left w:val="single" w:color="auto" w:sz="8" w:space="0"/>
        <w:bottom w:val="single" w:color="auto" w:sz="4" w:space="0"/>
        <w:right w:val="single" w:color="auto" w:sz="4" w:space="0"/>
      </w:pBdr>
      <w:spacing w:before="100" w:beforeAutospacing="1" w:after="100" w:afterAutospacing="1"/>
    </w:pPr>
    <w:rPr>
      <w:sz w:val="24"/>
      <w:szCs w:val="24"/>
    </w:rPr>
  </w:style>
  <w:style w:type="paragraph" w:styleId="xl26" w:customStyle="1">
    <w:name w:val="xl26"/>
    <w:basedOn w:val="Normln"/>
    <w:rsid w:val="00AE5EEE"/>
    <w:pPr>
      <w:pBdr>
        <w:top w:val="single" w:color="auto" w:sz="4" w:space="0"/>
        <w:left w:val="single" w:color="auto" w:sz="4" w:space="0"/>
        <w:bottom w:val="single" w:color="auto" w:sz="4" w:space="0"/>
        <w:right w:val="single" w:color="auto" w:sz="4" w:space="0"/>
      </w:pBdr>
      <w:spacing w:before="100" w:beforeAutospacing="1" w:after="100" w:afterAutospacing="1"/>
    </w:pPr>
    <w:rPr>
      <w:sz w:val="24"/>
      <w:szCs w:val="24"/>
    </w:rPr>
  </w:style>
  <w:style w:type="paragraph" w:styleId="Textbubliny">
    <w:name w:val="Balloon Text"/>
    <w:basedOn w:val="Normln"/>
    <w:semiHidden/>
    <w:rsid w:val="00525127"/>
    <w:rPr>
      <w:rFonts w:ascii="Tahoma" w:hAnsi="Tahoma" w:cs="Tahoma"/>
      <w:sz w:val="16"/>
      <w:szCs w:val="16"/>
    </w:rPr>
  </w:style>
  <w:style w:type="table" w:styleId="Mkatabulky">
    <w:name w:val="Table Grid"/>
    <w:basedOn w:val="Normlntabulka"/>
    <w:rsid w:val="009C1DEE"/>
    <w:pPr>
      <w:spacing w:after="60"/>
      <w:ind w:firstLine="34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eznamobrzk">
    <w:name w:val="table of figures"/>
    <w:basedOn w:val="Normln"/>
    <w:next w:val="Normln"/>
    <w:uiPriority w:val="99"/>
    <w:rsid w:val="00132787"/>
  </w:style>
  <w:style w:type="paragraph" w:styleId="Odrky2" w:customStyle="1">
    <w:name w:val="Odrážky2"/>
    <w:basedOn w:val="Normln"/>
    <w:link w:val="Odrky2Char"/>
    <w:qFormat/>
    <w:rsid w:val="00415670"/>
    <w:pPr>
      <w:tabs>
        <w:tab w:val="num" w:pos="360"/>
      </w:tabs>
      <w:spacing w:after="0"/>
      <w:ind w:left="360" w:hanging="360"/>
      <w:jc w:val="both"/>
    </w:pPr>
    <w:rPr>
      <w:bCs/>
      <w:lang w:val="x-none" w:eastAsia="x-none"/>
    </w:rPr>
  </w:style>
  <w:style w:type="character" w:styleId="Odrky2Char" w:customStyle="1">
    <w:name w:val="Odrážky2 Char"/>
    <w:link w:val="Odrky2"/>
    <w:rsid w:val="00415670"/>
    <w:rPr>
      <w:bCs/>
      <w:sz w:val="22"/>
    </w:rPr>
  </w:style>
  <w:style w:type="paragraph" w:styleId="Nadpisobsahu">
    <w:name w:val="TOC Heading"/>
    <w:basedOn w:val="Nadpis1"/>
    <w:next w:val="Normln"/>
    <w:uiPriority w:val="39"/>
    <w:qFormat/>
    <w:rsid w:val="00321272"/>
    <w:pPr>
      <w:keepNext/>
      <w:keepLines/>
      <w:pageBreakBefore w:val="0"/>
      <w:spacing w:after="0" w:line="276" w:lineRule="auto"/>
      <w:ind w:firstLine="0"/>
      <w:outlineLvl w:val="9"/>
    </w:pPr>
    <w:rPr>
      <w:rFonts w:ascii="Cambria" w:hAnsi="Cambria"/>
      <w:bCs/>
      <w:color w:val="365F91"/>
      <w:sz w:val="28"/>
      <w:szCs w:val="28"/>
      <w:lang w:eastAsia="en-US"/>
    </w:rPr>
  </w:style>
  <w:style w:type="paragraph" w:styleId="Pedmtkomente">
    <w:name w:val="annotation subject"/>
    <w:basedOn w:val="Textkomente"/>
    <w:next w:val="Textkomente"/>
    <w:semiHidden/>
    <w:rsid w:val="00C34DA2"/>
    <w:rPr>
      <w:b/>
      <w:bCs/>
      <w:sz w:val="20"/>
    </w:rPr>
  </w:style>
  <w:style w:type="paragraph" w:styleId="Odrky1" w:customStyle="1">
    <w:name w:val="Odrážky1"/>
    <w:basedOn w:val="Normln"/>
    <w:link w:val="Odrky1Char"/>
    <w:qFormat/>
    <w:rsid w:val="00AD7509"/>
    <w:pPr>
      <w:spacing w:after="0"/>
      <w:ind w:firstLine="0"/>
      <w:jc w:val="both"/>
    </w:pPr>
    <w:rPr>
      <w:lang w:val="x-none" w:eastAsia="x-none"/>
    </w:rPr>
  </w:style>
  <w:style w:type="character" w:styleId="Odrky1Char" w:customStyle="1">
    <w:name w:val="Odrážky1 Char"/>
    <w:link w:val="Odrky1"/>
    <w:rsid w:val="00AD7509"/>
    <w:rPr>
      <w:sz w:val="22"/>
    </w:rPr>
  </w:style>
  <w:style w:type="paragraph" w:styleId="Revize">
    <w:name w:val="Revision"/>
    <w:hidden/>
    <w:uiPriority w:val="99"/>
    <w:semiHidden/>
    <w:rsid w:val="00D615C8"/>
    <w:rPr>
      <w:sz w:val="22"/>
    </w:rPr>
  </w:style>
  <w:style w:type="paragraph" w:styleId="Nzev">
    <w:name w:val="Title"/>
    <w:basedOn w:val="Normln"/>
    <w:next w:val="Normln"/>
    <w:link w:val="NzevChar"/>
    <w:rsid w:val="00A64E4A"/>
    <w:pPr>
      <w:spacing w:before="240"/>
      <w:jc w:val="center"/>
      <w:outlineLvl w:val="0"/>
    </w:pPr>
    <w:rPr>
      <w:rFonts w:ascii="Cambria" w:hAnsi="Cambria"/>
      <w:b/>
      <w:bCs/>
      <w:kern w:val="28"/>
      <w:sz w:val="32"/>
      <w:szCs w:val="32"/>
      <w:lang w:val="x-none" w:eastAsia="x-none"/>
    </w:rPr>
  </w:style>
  <w:style w:type="character" w:styleId="NzevChar" w:customStyle="1">
    <w:name w:val="Název Char"/>
    <w:link w:val="Nzev"/>
    <w:rsid w:val="00A64E4A"/>
    <w:rPr>
      <w:rFonts w:ascii="Cambria" w:hAnsi="Cambria" w:eastAsia="Times New Roman" w:cs="Times New Roman"/>
      <w:b/>
      <w:bCs/>
      <w:kern w:val="28"/>
      <w:sz w:val="32"/>
      <w:szCs w:val="32"/>
    </w:rPr>
  </w:style>
  <w:style w:type="paragraph" w:styleId="Textvysvtlivek">
    <w:name w:val="endnote text"/>
    <w:basedOn w:val="Normln"/>
    <w:link w:val="TextvysvtlivekChar"/>
    <w:rsid w:val="00364604"/>
    <w:rPr>
      <w:sz w:val="20"/>
    </w:rPr>
  </w:style>
  <w:style w:type="character" w:styleId="TextvysvtlivekChar" w:customStyle="1">
    <w:name w:val="Text vysvětlivek Char"/>
    <w:basedOn w:val="Standardnpsmoodstavce"/>
    <w:link w:val="Textvysvtlivek"/>
    <w:rsid w:val="00364604"/>
  </w:style>
  <w:style w:type="character" w:styleId="Odkaznavysvtlivky">
    <w:name w:val="endnote reference"/>
    <w:rsid w:val="00364604"/>
    <w:rPr>
      <w:vertAlign w:val="superscript"/>
    </w:rPr>
  </w:style>
  <w:style w:type="paragraph" w:styleId="Textpoznpodarou">
    <w:name w:val="footnote text"/>
    <w:basedOn w:val="Normln"/>
    <w:link w:val="TextpoznpodarouChar"/>
    <w:rsid w:val="00364604"/>
    <w:rPr>
      <w:sz w:val="20"/>
    </w:rPr>
  </w:style>
  <w:style w:type="character" w:styleId="TextpoznpodarouChar" w:customStyle="1">
    <w:name w:val="Text pozn. pod čarou Char"/>
    <w:basedOn w:val="Standardnpsmoodstavce"/>
    <w:link w:val="Textpoznpodarou"/>
    <w:rsid w:val="00364604"/>
  </w:style>
  <w:style w:type="character" w:styleId="Znakapoznpodarou">
    <w:name w:val="footnote reference"/>
    <w:rsid w:val="00364604"/>
    <w:rPr>
      <w:vertAlign w:val="superscript"/>
    </w:rPr>
  </w:style>
  <w:style w:type="paragraph" w:styleId="StylNadpis9TimesNewRoman14b" w:customStyle="1">
    <w:name w:val="Styl Nadpis 9 + Times New Roman 14 b."/>
    <w:basedOn w:val="Nadpis1"/>
    <w:rsid w:val="00427CD6"/>
    <w:rPr>
      <w:sz w:val="28"/>
    </w:rPr>
  </w:style>
  <w:style w:type="paragraph" w:styleId="Odrky4" w:customStyle="1">
    <w:name w:val="Odrážky4"/>
    <w:basedOn w:val="Normln"/>
    <w:qFormat/>
    <w:rsid w:val="00B00313"/>
    <w:pPr>
      <w:numPr>
        <w:numId w:val="14"/>
      </w:numPr>
      <w:tabs>
        <w:tab w:val="left" w:pos="567"/>
        <w:tab w:val="left" w:pos="1474"/>
      </w:tabs>
      <w:spacing w:after="0"/>
      <w:jc w:val="both"/>
    </w:pPr>
  </w:style>
  <w:style w:type="paragraph" w:styleId="Citt">
    <w:name w:val="Quote"/>
    <w:basedOn w:val="Normln"/>
    <w:next w:val="Normln"/>
    <w:link w:val="CittChar"/>
    <w:uiPriority w:val="29"/>
    <w:qFormat/>
    <w:rsid w:val="00995744"/>
    <w:rPr>
      <w:i/>
      <w:iCs/>
      <w:color w:val="000000"/>
      <w:lang w:val="x-none" w:eastAsia="x-none"/>
    </w:rPr>
  </w:style>
  <w:style w:type="character" w:styleId="CittChar" w:customStyle="1">
    <w:name w:val="Citát Char"/>
    <w:link w:val="Citt"/>
    <w:uiPriority w:val="29"/>
    <w:rsid w:val="00995744"/>
    <w:rPr>
      <w:i/>
      <w:iCs/>
      <w:color w:val="000000"/>
      <w:sz w:val="22"/>
    </w:rPr>
  </w:style>
  <w:style w:type="paragraph" w:styleId="FormtovanvHTML">
    <w:name w:val="HTML Preformatted"/>
    <w:basedOn w:val="Normln"/>
    <w:link w:val="FormtovanvHTMLChar"/>
    <w:uiPriority w:val="99"/>
    <w:unhideWhenUsed/>
    <w:rsid w:val="00DB43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0"/>
    </w:pPr>
    <w:rPr>
      <w:rFonts w:ascii="Courier New" w:hAnsi="Courier New"/>
      <w:sz w:val="20"/>
      <w:lang w:val="x-none" w:eastAsia="x-none"/>
    </w:rPr>
  </w:style>
  <w:style w:type="character" w:styleId="FormtovanvHTMLChar" w:customStyle="1">
    <w:name w:val="Formátovaný v HTML Char"/>
    <w:link w:val="FormtovanvHTML"/>
    <w:uiPriority w:val="99"/>
    <w:rsid w:val="00DB4394"/>
    <w:rPr>
      <w:rFonts w:ascii="Courier New" w:hAnsi="Courier New" w:cs="Courier New"/>
    </w:rPr>
  </w:style>
  <w:style w:type="character" w:styleId="TextkomenteChar" w:customStyle="1">
    <w:name w:val="Text komentáře Char"/>
    <w:link w:val="Textkomente"/>
    <w:semiHidden/>
    <w:rsid w:val="00D809D5"/>
    <w:rPr>
      <w:sz w:val="24"/>
    </w:rPr>
  </w:style>
  <w:style w:type="paragraph" w:styleId="Odstavecseseznamem">
    <w:name w:val="List Paragraph"/>
    <w:basedOn w:val="Normln"/>
    <w:uiPriority w:val="34"/>
    <w:qFormat/>
    <w:rsid w:val="005D5108"/>
    <w:pPr>
      <w:spacing w:after="0"/>
      <w:ind w:left="720" w:firstLine="0"/>
    </w:pPr>
    <w:rPr>
      <w:rFonts w:ascii="Calibri" w:hAnsi="Calibri"/>
      <w:szCs w:val="22"/>
    </w:rPr>
  </w:style>
  <w:style w:type="character" w:styleId="f1099" w:customStyle="1">
    <w:name w:val="f1099"/>
    <w:basedOn w:val="Standardnpsmoodstavce"/>
    <w:rsid w:val="00882304"/>
  </w:style>
  <w:style w:type="character" w:styleId="datum" w:customStyle="1">
    <w:name w:val="datum"/>
    <w:basedOn w:val="Standardnpsmoodstavce"/>
    <w:rsid w:val="00882304"/>
  </w:style>
  <w:style w:type="character" w:styleId="gpa" w:customStyle="1">
    <w:name w:val="gpa"/>
    <w:basedOn w:val="Standardnpsmoodstavce"/>
    <w:rsid w:val="00882304"/>
  </w:style>
  <w:style w:type="paragraph" w:styleId="Bezmezer">
    <w:name w:val="No Spacing"/>
    <w:uiPriority w:val="1"/>
    <w:qFormat/>
    <w:rsid w:val="0007279D"/>
    <w:pPr>
      <w:ind w:firstLine="340"/>
    </w:pPr>
    <w:rPr>
      <w:sz w:val="22"/>
    </w:rPr>
  </w:style>
  <w:style w:type="paragraph" w:styleId="Normlnweb">
    <w:name w:val="Normal (Web)"/>
    <w:basedOn w:val="Normln"/>
    <w:uiPriority w:val="99"/>
    <w:unhideWhenUsed/>
    <w:rsid w:val="006C5254"/>
    <w:pPr>
      <w:spacing w:before="100" w:beforeAutospacing="1" w:after="100" w:afterAutospacing="1"/>
      <w:ind w:firstLine="0"/>
    </w:pPr>
    <w:rPr>
      <w:sz w:val="24"/>
      <w:szCs w:val="24"/>
    </w:rPr>
  </w:style>
  <w:style w:type="character" w:styleId="Siln">
    <w:name w:val="Strong"/>
    <w:basedOn w:val="Standardnpsmoodstavce"/>
    <w:uiPriority w:val="22"/>
    <w:qFormat/>
    <w:rsid w:val="006C525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78208">
      <w:bodyDiv w:val="1"/>
      <w:marLeft w:val="0"/>
      <w:marRight w:val="0"/>
      <w:marTop w:val="0"/>
      <w:marBottom w:val="0"/>
      <w:divBdr>
        <w:top w:val="none" w:sz="0" w:space="0" w:color="auto"/>
        <w:left w:val="none" w:sz="0" w:space="0" w:color="auto"/>
        <w:bottom w:val="none" w:sz="0" w:space="0" w:color="auto"/>
        <w:right w:val="none" w:sz="0" w:space="0" w:color="auto"/>
      </w:divBdr>
    </w:div>
    <w:div w:id="33582580">
      <w:bodyDiv w:val="1"/>
      <w:marLeft w:val="0"/>
      <w:marRight w:val="0"/>
      <w:marTop w:val="0"/>
      <w:marBottom w:val="0"/>
      <w:divBdr>
        <w:top w:val="none" w:sz="0" w:space="0" w:color="auto"/>
        <w:left w:val="none" w:sz="0" w:space="0" w:color="auto"/>
        <w:bottom w:val="none" w:sz="0" w:space="0" w:color="auto"/>
        <w:right w:val="none" w:sz="0" w:space="0" w:color="auto"/>
      </w:divBdr>
    </w:div>
    <w:div w:id="289943721">
      <w:bodyDiv w:val="1"/>
      <w:marLeft w:val="0"/>
      <w:marRight w:val="0"/>
      <w:marTop w:val="0"/>
      <w:marBottom w:val="0"/>
      <w:divBdr>
        <w:top w:val="none" w:sz="0" w:space="0" w:color="auto"/>
        <w:left w:val="none" w:sz="0" w:space="0" w:color="auto"/>
        <w:bottom w:val="none" w:sz="0" w:space="0" w:color="auto"/>
        <w:right w:val="none" w:sz="0" w:space="0" w:color="auto"/>
      </w:divBdr>
    </w:div>
    <w:div w:id="317804797">
      <w:bodyDiv w:val="1"/>
      <w:marLeft w:val="0"/>
      <w:marRight w:val="0"/>
      <w:marTop w:val="0"/>
      <w:marBottom w:val="0"/>
      <w:divBdr>
        <w:top w:val="none" w:sz="0" w:space="0" w:color="auto"/>
        <w:left w:val="none" w:sz="0" w:space="0" w:color="auto"/>
        <w:bottom w:val="none" w:sz="0" w:space="0" w:color="auto"/>
        <w:right w:val="none" w:sz="0" w:space="0" w:color="auto"/>
      </w:divBdr>
      <w:divsChild>
        <w:div w:id="853570639">
          <w:marLeft w:val="0"/>
          <w:marRight w:val="0"/>
          <w:marTop w:val="0"/>
          <w:marBottom w:val="0"/>
          <w:divBdr>
            <w:top w:val="none" w:sz="0" w:space="0" w:color="auto"/>
            <w:left w:val="none" w:sz="0" w:space="0" w:color="auto"/>
            <w:bottom w:val="none" w:sz="0" w:space="0" w:color="auto"/>
            <w:right w:val="none" w:sz="0" w:space="0" w:color="auto"/>
          </w:divBdr>
        </w:div>
      </w:divsChild>
    </w:div>
    <w:div w:id="600338533">
      <w:bodyDiv w:val="1"/>
      <w:marLeft w:val="0"/>
      <w:marRight w:val="0"/>
      <w:marTop w:val="0"/>
      <w:marBottom w:val="0"/>
      <w:divBdr>
        <w:top w:val="none" w:sz="0" w:space="0" w:color="auto"/>
        <w:left w:val="none" w:sz="0" w:space="0" w:color="auto"/>
        <w:bottom w:val="none" w:sz="0" w:space="0" w:color="auto"/>
        <w:right w:val="none" w:sz="0" w:space="0" w:color="auto"/>
      </w:divBdr>
    </w:div>
    <w:div w:id="840391791">
      <w:bodyDiv w:val="1"/>
      <w:marLeft w:val="0"/>
      <w:marRight w:val="0"/>
      <w:marTop w:val="0"/>
      <w:marBottom w:val="0"/>
      <w:divBdr>
        <w:top w:val="none" w:sz="0" w:space="0" w:color="auto"/>
        <w:left w:val="none" w:sz="0" w:space="0" w:color="auto"/>
        <w:bottom w:val="none" w:sz="0" w:space="0" w:color="auto"/>
        <w:right w:val="none" w:sz="0" w:space="0" w:color="auto"/>
      </w:divBdr>
    </w:div>
    <w:div w:id="1241331843">
      <w:bodyDiv w:val="1"/>
      <w:marLeft w:val="0"/>
      <w:marRight w:val="0"/>
      <w:marTop w:val="0"/>
      <w:marBottom w:val="0"/>
      <w:divBdr>
        <w:top w:val="none" w:sz="0" w:space="0" w:color="auto"/>
        <w:left w:val="none" w:sz="0" w:space="0" w:color="auto"/>
        <w:bottom w:val="none" w:sz="0" w:space="0" w:color="auto"/>
        <w:right w:val="none" w:sz="0" w:space="0" w:color="auto"/>
      </w:divBdr>
    </w:div>
    <w:div w:id="1457526987">
      <w:bodyDiv w:val="1"/>
      <w:marLeft w:val="0"/>
      <w:marRight w:val="0"/>
      <w:marTop w:val="0"/>
      <w:marBottom w:val="0"/>
      <w:divBdr>
        <w:top w:val="none" w:sz="0" w:space="0" w:color="auto"/>
        <w:left w:val="none" w:sz="0" w:space="0" w:color="auto"/>
        <w:bottom w:val="none" w:sz="0" w:space="0" w:color="auto"/>
        <w:right w:val="none" w:sz="0" w:space="0" w:color="auto"/>
      </w:divBdr>
    </w:div>
    <w:div w:id="1516187695">
      <w:bodyDiv w:val="1"/>
      <w:marLeft w:val="0"/>
      <w:marRight w:val="0"/>
      <w:marTop w:val="0"/>
      <w:marBottom w:val="0"/>
      <w:divBdr>
        <w:top w:val="none" w:sz="0" w:space="0" w:color="auto"/>
        <w:left w:val="none" w:sz="0" w:space="0" w:color="auto"/>
        <w:bottom w:val="none" w:sz="0" w:space="0" w:color="auto"/>
        <w:right w:val="none" w:sz="0" w:space="0" w:color="auto"/>
      </w:divBdr>
    </w:div>
    <w:div w:id="1566139463">
      <w:bodyDiv w:val="1"/>
      <w:marLeft w:val="0"/>
      <w:marRight w:val="0"/>
      <w:marTop w:val="0"/>
      <w:marBottom w:val="0"/>
      <w:divBdr>
        <w:top w:val="none" w:sz="0" w:space="0" w:color="auto"/>
        <w:left w:val="none" w:sz="0" w:space="0" w:color="auto"/>
        <w:bottom w:val="none" w:sz="0" w:space="0" w:color="auto"/>
        <w:right w:val="none" w:sz="0" w:space="0" w:color="auto"/>
      </w:divBdr>
    </w:div>
    <w:div w:id="1712263593">
      <w:bodyDiv w:val="1"/>
      <w:marLeft w:val="0"/>
      <w:marRight w:val="0"/>
      <w:marTop w:val="0"/>
      <w:marBottom w:val="0"/>
      <w:divBdr>
        <w:top w:val="none" w:sz="0" w:space="0" w:color="auto"/>
        <w:left w:val="none" w:sz="0" w:space="0" w:color="auto"/>
        <w:bottom w:val="none" w:sz="0" w:space="0" w:color="auto"/>
        <w:right w:val="none" w:sz="0" w:space="0" w:color="auto"/>
      </w:divBdr>
    </w:div>
    <w:div w:id="1858618317">
      <w:bodyDiv w:val="1"/>
      <w:marLeft w:val="0"/>
      <w:marRight w:val="0"/>
      <w:marTop w:val="0"/>
      <w:marBottom w:val="0"/>
      <w:divBdr>
        <w:top w:val="none" w:sz="0" w:space="0" w:color="auto"/>
        <w:left w:val="none" w:sz="0" w:space="0" w:color="auto"/>
        <w:bottom w:val="none" w:sz="0" w:space="0" w:color="auto"/>
        <w:right w:val="none" w:sz="0" w:space="0" w:color="auto"/>
      </w:divBdr>
    </w:div>
    <w:div w:id="1925258352">
      <w:bodyDiv w:val="1"/>
      <w:marLeft w:val="0"/>
      <w:marRight w:val="0"/>
      <w:marTop w:val="0"/>
      <w:marBottom w:val="0"/>
      <w:divBdr>
        <w:top w:val="none" w:sz="0" w:space="0" w:color="auto"/>
        <w:left w:val="none" w:sz="0" w:space="0" w:color="auto"/>
        <w:bottom w:val="none" w:sz="0" w:space="0" w:color="auto"/>
        <w:right w:val="none" w:sz="0" w:space="0" w:color="auto"/>
      </w:divBdr>
    </w:div>
    <w:div w:id="200076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18.emf" Id="rId26" /><Relationship Type="http://schemas.openxmlformats.org/officeDocument/2006/relationships/image" Target="media/image13.emf" Id="rId21" /><Relationship Type="http://schemas.openxmlformats.org/officeDocument/2006/relationships/image" Target="media/image34.png" Id="rId42" /><Relationship Type="http://schemas.openxmlformats.org/officeDocument/2006/relationships/image" Target="media/image39.emf" Id="rId47" /><Relationship Type="http://schemas.openxmlformats.org/officeDocument/2006/relationships/image" Target="media/image55.emf" Id="rId63" /><Relationship Type="http://schemas.openxmlformats.org/officeDocument/2006/relationships/image" Target="media/image60.emf" Id="rId68" /><Relationship Type="http://schemas.openxmlformats.org/officeDocument/2006/relationships/header" Target="header1.xml" Id="rId84" /><Relationship Type="http://schemas.openxmlformats.org/officeDocument/2006/relationships/customXml" Target="../customXml/item5.xml" Id="rId89" /><Relationship Type="http://schemas.openxmlformats.org/officeDocument/2006/relationships/image" Target="media/image8.emf" Id="rId16" /><Relationship Type="http://schemas.openxmlformats.org/officeDocument/2006/relationships/footer" Target="footer1.xml" Id="rId11" /><Relationship Type="http://schemas.openxmlformats.org/officeDocument/2006/relationships/image" Target="media/image24.emf" Id="rId32" /><Relationship Type="http://schemas.openxmlformats.org/officeDocument/2006/relationships/image" Target="media/image29.png" Id="rId37" /><Relationship Type="http://schemas.openxmlformats.org/officeDocument/2006/relationships/image" Target="media/image45.emf" Id="rId53" /><Relationship Type="http://schemas.openxmlformats.org/officeDocument/2006/relationships/image" Target="media/image50.emf" Id="rId58" /><Relationship Type="http://schemas.openxmlformats.org/officeDocument/2006/relationships/image" Target="media/image66.emf" Id="rId74" /><Relationship Type="http://schemas.openxmlformats.org/officeDocument/2006/relationships/image" Target="media/image71.emf" Id="rId79" /><Relationship Type="http://schemas.openxmlformats.org/officeDocument/2006/relationships/numbering" Target="numbering.xml" Id="rId5" /><Relationship Type="http://schemas.openxmlformats.org/officeDocument/2006/relationships/customXml" Target="../customXml/item6.xml" Id="rId90" /><Relationship Type="http://schemas.openxmlformats.org/officeDocument/2006/relationships/image" Target="media/image6.emf" Id="rId14" /><Relationship Type="http://schemas.openxmlformats.org/officeDocument/2006/relationships/image" Target="media/image14.emf" Id="rId22" /><Relationship Type="http://schemas.openxmlformats.org/officeDocument/2006/relationships/image" Target="media/image19.emf" Id="rId27" /><Relationship Type="http://schemas.openxmlformats.org/officeDocument/2006/relationships/image" Target="media/image22.jpeg" Id="rId30" /><Relationship Type="http://schemas.openxmlformats.org/officeDocument/2006/relationships/image" Target="media/image27.png" Id="rId35" /><Relationship Type="http://schemas.openxmlformats.org/officeDocument/2006/relationships/image" Target="media/image35.png" Id="rId43" /><Relationship Type="http://schemas.openxmlformats.org/officeDocument/2006/relationships/image" Target="media/image40.emf" Id="rId48" /><Relationship Type="http://schemas.openxmlformats.org/officeDocument/2006/relationships/image" Target="media/image48.emf" Id="rId56" /><Relationship Type="http://schemas.openxmlformats.org/officeDocument/2006/relationships/image" Target="media/image56.emf" Id="rId64" /><Relationship Type="http://schemas.openxmlformats.org/officeDocument/2006/relationships/image" Target="media/image61.emf" Id="rId69" /><Relationship Type="http://schemas.openxmlformats.org/officeDocument/2006/relationships/image" Target="media/image69.emf" Id="rId77" /><Relationship Type="http://schemas.openxmlformats.org/officeDocument/2006/relationships/webSettings" Target="webSettings.xml" Id="rId8" /><Relationship Type="http://schemas.openxmlformats.org/officeDocument/2006/relationships/image" Target="media/image43.emf" Id="rId51" /><Relationship Type="http://schemas.openxmlformats.org/officeDocument/2006/relationships/image" Target="media/image64.emf" Id="rId72" /><Relationship Type="http://schemas.openxmlformats.org/officeDocument/2006/relationships/image" Target="media/image72.emf" Id="rId80" /><Relationship Type="http://schemas.openxmlformats.org/officeDocument/2006/relationships/footer" Target="footer2.xml" Id="rId85" /><Relationship Type="http://schemas.openxmlformats.org/officeDocument/2006/relationships/customXml" Target="../customXml/item3.xml" Id="rId3" /><Relationship Type="http://schemas.openxmlformats.org/officeDocument/2006/relationships/hyperlink" Target="http://www.celnisprava.cz/cz/clo/e-customs/ics/Stranky/dokumentace-pro-vyrobce-sw.aspx" TargetMode="External" Id="rId12" /><Relationship Type="http://schemas.openxmlformats.org/officeDocument/2006/relationships/image" Target="media/image9.emf" Id="rId17" /><Relationship Type="http://schemas.openxmlformats.org/officeDocument/2006/relationships/image" Target="media/image17.emf" Id="rId25" /><Relationship Type="http://schemas.openxmlformats.org/officeDocument/2006/relationships/image" Target="media/image25.png" Id="rId33" /><Relationship Type="http://schemas.openxmlformats.org/officeDocument/2006/relationships/image" Target="media/image30.png" Id="rId38" /><Relationship Type="http://schemas.openxmlformats.org/officeDocument/2006/relationships/image" Target="media/image38.png" Id="rId46" /><Relationship Type="http://schemas.openxmlformats.org/officeDocument/2006/relationships/image" Target="media/image51.emf" Id="rId59" /><Relationship Type="http://schemas.openxmlformats.org/officeDocument/2006/relationships/image" Target="media/image59.emf" Id="rId67" /><Relationship Type="http://schemas.openxmlformats.org/officeDocument/2006/relationships/image" Target="media/image12.emf" Id="rId20" /><Relationship Type="http://schemas.openxmlformats.org/officeDocument/2006/relationships/image" Target="media/image33.png" Id="rId41" /><Relationship Type="http://schemas.openxmlformats.org/officeDocument/2006/relationships/image" Target="media/image46.emf" Id="rId54" /><Relationship Type="http://schemas.openxmlformats.org/officeDocument/2006/relationships/image" Target="media/image54.emf" Id="rId62" /><Relationship Type="http://schemas.openxmlformats.org/officeDocument/2006/relationships/image" Target="media/image62.emf" Id="rId70" /><Relationship Type="http://schemas.openxmlformats.org/officeDocument/2006/relationships/image" Target="media/image67.emf" Id="rId75" /><Relationship Type="http://schemas.openxmlformats.org/officeDocument/2006/relationships/image" Target="media/image75.emf" Id="rId83" /><Relationship Type="http://schemas.openxmlformats.org/officeDocument/2006/relationships/theme" Target="theme/theme1.xml" Id="rId88" /><Relationship Type="http://schemas.openxmlformats.org/officeDocument/2006/relationships/customXml" Target="../customXml/item7.xml" Id="rId91"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7.emf" Id="rId15" /><Relationship Type="http://schemas.openxmlformats.org/officeDocument/2006/relationships/image" Target="media/image15.emf" Id="rId23" /><Relationship Type="http://schemas.openxmlformats.org/officeDocument/2006/relationships/image" Target="media/image20.emf" Id="rId28" /><Relationship Type="http://schemas.openxmlformats.org/officeDocument/2006/relationships/image" Target="media/image28.png" Id="rId36" /><Relationship Type="http://schemas.openxmlformats.org/officeDocument/2006/relationships/image" Target="media/image41.emf" Id="rId49" /><Relationship Type="http://schemas.openxmlformats.org/officeDocument/2006/relationships/image" Target="media/image49.emf" Id="rId57" /><Relationship Type="http://schemas.openxmlformats.org/officeDocument/2006/relationships/endnotes" Target="endnotes.xml" Id="rId10" /><Relationship Type="http://schemas.openxmlformats.org/officeDocument/2006/relationships/image" Target="media/image23.jpeg" Id="rId31" /><Relationship Type="http://schemas.openxmlformats.org/officeDocument/2006/relationships/image" Target="media/image36.png" Id="rId44" /><Relationship Type="http://schemas.openxmlformats.org/officeDocument/2006/relationships/image" Target="media/image44.emf" Id="rId52" /><Relationship Type="http://schemas.openxmlformats.org/officeDocument/2006/relationships/image" Target="media/image52.emf" Id="rId60" /><Relationship Type="http://schemas.openxmlformats.org/officeDocument/2006/relationships/image" Target="media/image57.emf" Id="rId65" /><Relationship Type="http://schemas.openxmlformats.org/officeDocument/2006/relationships/image" Target="media/image65.emf" Id="rId73" /><Relationship Type="http://schemas.openxmlformats.org/officeDocument/2006/relationships/image" Target="media/image70.emf" Id="rId78" /><Relationship Type="http://schemas.openxmlformats.org/officeDocument/2006/relationships/image" Target="media/image73.emf" Id="rId81" /><Relationship Type="http://schemas.openxmlformats.org/officeDocument/2006/relationships/fontTable" Target="fontTable.xml" Id="rId86"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5.emf" Id="rId13" /><Relationship Type="http://schemas.openxmlformats.org/officeDocument/2006/relationships/image" Target="media/image10.emf" Id="rId18" /><Relationship Type="http://schemas.openxmlformats.org/officeDocument/2006/relationships/image" Target="media/image31.png" Id="rId39" /><Relationship Type="http://schemas.openxmlformats.org/officeDocument/2006/relationships/image" Target="media/image26.png" Id="rId34" /><Relationship Type="http://schemas.openxmlformats.org/officeDocument/2006/relationships/image" Target="media/image42.emf" Id="rId50" /><Relationship Type="http://schemas.openxmlformats.org/officeDocument/2006/relationships/image" Target="media/image47.emf" Id="rId55" /><Relationship Type="http://schemas.openxmlformats.org/officeDocument/2006/relationships/image" Target="media/image68.emf" Id="rId76" /><Relationship Type="http://schemas.openxmlformats.org/officeDocument/2006/relationships/settings" Target="settings.xml" Id="rId7" /><Relationship Type="http://schemas.openxmlformats.org/officeDocument/2006/relationships/image" Target="media/image63.emf" Id="rId71" /><Relationship Type="http://schemas.openxmlformats.org/officeDocument/2006/relationships/customXml" Target="../customXml/item2.xml" Id="rId2" /><Relationship Type="http://schemas.openxmlformats.org/officeDocument/2006/relationships/image" Target="media/image21.emf" Id="rId29" /><Relationship Type="http://schemas.openxmlformats.org/officeDocument/2006/relationships/image" Target="media/image16.emf" Id="rId24" /><Relationship Type="http://schemas.openxmlformats.org/officeDocument/2006/relationships/image" Target="media/image32.png" Id="rId40" /><Relationship Type="http://schemas.openxmlformats.org/officeDocument/2006/relationships/image" Target="media/image37.png" Id="rId45" /><Relationship Type="http://schemas.openxmlformats.org/officeDocument/2006/relationships/image" Target="media/image58.emf" Id="rId66" /><Relationship Type="http://schemas.microsoft.com/office/2011/relationships/people" Target="people.xml" Id="rId87" /><Relationship Type="http://schemas.openxmlformats.org/officeDocument/2006/relationships/image" Target="media/image53.emf" Id="rId61" /><Relationship Type="http://schemas.openxmlformats.org/officeDocument/2006/relationships/image" Target="media/image74.emf" Id="rId82" /><Relationship Type="http://schemas.openxmlformats.org/officeDocument/2006/relationships/image" Target="media/image11.emf" Id="rId19" /><Relationship Type="http://schemas.openxmlformats.org/officeDocument/2006/relationships/header" Target="header2.xml" Id="R6651c08685f64c2a" /></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CS_DokumentaceSW" ma:contentTypeID="0x0101004636E284B236DE4E8B5317F1FD28A19500A46C8A9C435B364F8565E1298591CB7F" ma:contentTypeVersion="6" ma:contentTypeDescription="" ma:contentTypeScope="" ma:versionID="d4acd1baa77e6d89b6290181f90fb803">
  <xsd:schema xmlns:xsd="http://www.w3.org/2001/XMLSchema" xmlns:xs="http://www.w3.org/2001/XMLSchema" xmlns:p="http://schemas.microsoft.com/office/2006/metadata/properties" xmlns:ns2="4870c18d-9f88-4142-8c88-564c46f31a92" targetNamespace="http://schemas.microsoft.com/office/2006/metadata/properties" ma:root="true" ma:fieldsID="d0bf29e7cacbe3b9c7a6d6355d38bdea" ns2:_="">
    <xsd:import namespace="4870c18d-9f88-4142-8c88-564c46f31a92"/>
    <xsd:element name="properties">
      <xsd:complexType>
        <xsd:sequence>
          <xsd:element name="documentManagement">
            <xsd:complexType>
              <xsd:all>
                <xsd:element ref="ns2:dokumentaceSWTy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0c18d-9f88-4142-8c88-564c46f31a92" elementFormDefault="qualified">
    <xsd:import namespace="http://schemas.microsoft.com/office/2006/documentManagement/types"/>
    <xsd:import namespace="http://schemas.microsoft.com/office/infopath/2007/PartnerControls"/>
    <xsd:element name="dokumentaceSWTyp" ma:index="8" nillable="true" ma:displayName="Typ dokumentace" ma:default="1. RFC seznam" ma:format="Dropdown" ma:internalName="dokumentaceSWTyp">
      <xsd:simpleType>
        <xsd:union memberTypes="dms:Text">
          <xsd:simpleType>
            <xsd:restriction base="dms:Choice">
              <xsd:enumeration value="1. RFC seznam"/>
              <xsd:enumeration value="2. Struktura zpráv a šablony"/>
              <xsd:enumeration value="3. ECR dokumentace"/>
              <xsd:enumeration value="4. Testování"/>
              <xsd:enumeration value="5. Ostatní"/>
            </xsd:restriction>
          </xsd:simpleType>
        </xsd:un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ma:readOnly="true"/>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kumentaceSWTyp xmlns="4870c18d-9f88-4142-8c88-564c46f31a92">3. ECR dokumentace</dokumentaceSWTyp>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AC096D-6AE0-4CF8-94FD-9A050840012E}"/>
</file>

<file path=customXml/itemProps2.xml><?xml version="1.0" encoding="utf-8"?>
<ds:datastoreItem xmlns:ds="http://schemas.openxmlformats.org/officeDocument/2006/customXml" ds:itemID="{A9E6BA9A-7389-4010-9729-F99C22125FEC}"/>
</file>

<file path=customXml/itemProps3.xml><?xml version="1.0" encoding="utf-8"?>
<ds:datastoreItem xmlns:ds="http://schemas.openxmlformats.org/officeDocument/2006/customXml" ds:itemID="{CAA96776-D99C-401B-A58A-1CA44B79BD50}"/>
</file>

<file path=customXml/itemProps4.xml><?xml version="1.0" encoding="utf-8"?>
<ds:datastoreItem xmlns:ds="http://schemas.openxmlformats.org/officeDocument/2006/customXml" ds:itemID="{59C3251A-E3ED-47B0-AC12-E026E0BE1681}"/>
</file>

<file path=customXml/itemProps5.xml><?xml version="1.0" encoding="utf-8"?>
<ds:datastoreItem xmlns:ds="http://schemas.openxmlformats.org/officeDocument/2006/customXml" ds:itemID="{E026F99B-81C1-4522-A0B7-71523D9DB3A4}"/>
</file>

<file path=customXml/itemProps6.xml><?xml version="1.0" encoding="utf-8"?>
<ds:datastoreItem xmlns:ds="http://schemas.openxmlformats.org/officeDocument/2006/customXml" ds:itemID="{E238B484-5004-44DD-8366-EADCEC35FD58}"/>
</file>

<file path=customXml/itemProps7.xml><?xml version="1.0" encoding="utf-8"?>
<ds:datastoreItem xmlns:ds="http://schemas.openxmlformats.org/officeDocument/2006/customXml" ds:itemID="{0B31A02B-43E6-4C34-B1BE-3051520883D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CŘ Olomouc</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Elektronické celní řízení na CÚ dovozu (verze 2.21)</dc:title>
  <dc:subject/>
  <dc:creator>Martina</dc:creator>
  <cp:keywords/>
  <cp:lastModifiedBy>Fišer Jan</cp:lastModifiedBy>
  <cp:revision>43</cp:revision>
  <cp:lastPrinted>2019-10-23T12:25:00Z</cp:lastPrinted>
  <dcterms:created xsi:type="dcterms:W3CDTF">2021-05-18T11:12:00Z</dcterms:created>
  <dcterms:modified xsi:type="dcterms:W3CDTF">2022-04-07T09:13:11Z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ze">
    <vt:lpwstr>1.01</vt:lpwstr>
  </property>
  <property fmtid="{D5CDD505-2E9C-101B-9397-08002B2CF9AE}" pid="3" name="ContentTypeId">
    <vt:lpwstr>0x0101004636E284B236DE4E8B5317F1FD28A19500A46C8A9C435B364F8565E1298591CB7F</vt:lpwstr>
  </property>
  <property fmtid="{D5CDD505-2E9C-101B-9397-08002B2CF9AE}" pid="4" name="Order">
    <vt:r8>20200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TemplateUrl">
    <vt:lpwstr/>
  </property>
  <property fmtid="{D5CDD505-2E9C-101B-9397-08002B2CF9AE}" pid="10" name="ComplianceAssetId">
    <vt:lpwstr/>
  </property>
</Properties>
</file>